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01EDD" w14:textId="53C04D3C" w:rsidR="00B93EF7" w:rsidRPr="000A5EA2" w:rsidRDefault="00B93EF7" w:rsidP="00B93EF7">
      <w:pPr>
        <w:jc w:val="right"/>
        <w:rPr>
          <w:rFonts w:ascii="Arial" w:hAnsi="Arial" w:cs="Arial"/>
        </w:rPr>
      </w:pPr>
      <w:r w:rsidRPr="000A5EA2">
        <w:rPr>
          <w:rFonts w:ascii="Arial" w:hAnsi="Arial" w:cs="Arial"/>
        </w:rPr>
        <w:t>2</w:t>
      </w:r>
      <w:r w:rsidR="00BD26F3">
        <w:rPr>
          <w:rFonts w:ascii="Arial" w:hAnsi="Arial" w:cs="Arial"/>
        </w:rPr>
        <w:t>0</w:t>
      </w:r>
      <w:r w:rsidR="00CA07DF">
        <w:rPr>
          <w:rFonts w:ascii="Arial" w:hAnsi="Arial" w:cs="Arial"/>
          <w:vertAlign w:val="superscript"/>
        </w:rPr>
        <w:t>th</w:t>
      </w:r>
      <w:r w:rsidR="00BD26F3">
        <w:rPr>
          <w:rFonts w:ascii="Arial" w:hAnsi="Arial" w:cs="Arial"/>
        </w:rPr>
        <w:t xml:space="preserve"> January 2022</w:t>
      </w:r>
    </w:p>
    <w:p w14:paraId="5D8CC865" w14:textId="2BF34E80" w:rsidR="00B93EF7" w:rsidRPr="000A5EA2" w:rsidRDefault="00B93EF7" w:rsidP="00B93EF7">
      <w:pPr>
        <w:rPr>
          <w:rFonts w:ascii="Arial" w:hAnsi="Arial" w:cs="Arial"/>
        </w:rPr>
      </w:pPr>
      <w:r w:rsidRPr="000A5EA2">
        <w:rPr>
          <w:rFonts w:ascii="Arial" w:hAnsi="Arial" w:cs="Arial"/>
        </w:rPr>
        <w:t xml:space="preserve">Dear </w:t>
      </w:r>
      <w:r w:rsidR="00BD26F3" w:rsidRPr="00BD26F3">
        <w:rPr>
          <w:rFonts w:ascii="Arial" w:hAnsi="Arial" w:cs="Arial"/>
        </w:rPr>
        <w:t>JNCC, Natural England, Natural Resources Wales and NatureScot,</w:t>
      </w:r>
      <w:r w:rsidR="006662DF" w:rsidRPr="000A5EA2">
        <w:rPr>
          <w:rFonts w:ascii="Arial" w:hAnsi="Arial" w:cs="Arial"/>
        </w:rPr>
        <w:t xml:space="preserve"> </w:t>
      </w:r>
    </w:p>
    <w:p w14:paraId="7CF0A8CC" w14:textId="77777777" w:rsidR="00B93EF7" w:rsidRPr="000A5EA2" w:rsidRDefault="00B93EF7" w:rsidP="00B93EF7">
      <w:pPr>
        <w:rPr>
          <w:rFonts w:ascii="Arial" w:hAnsi="Arial" w:cs="Arial"/>
          <w:b/>
          <w:bCs/>
        </w:rPr>
      </w:pPr>
      <w:r w:rsidRPr="000A5EA2">
        <w:rPr>
          <w:rFonts w:ascii="Arial" w:hAnsi="Arial" w:cs="Arial"/>
          <w:b/>
          <w:bCs/>
        </w:rPr>
        <w:t>Re: 7th Quinquennial Review (QQR) of Schedules 5 and 8 of the Wildlife and Countryside Act (1981)</w:t>
      </w:r>
    </w:p>
    <w:p w14:paraId="71246256" w14:textId="72D43206" w:rsidR="00BD26F3" w:rsidRDefault="00B93EF7" w:rsidP="00B93EF7">
      <w:pPr>
        <w:rPr>
          <w:rFonts w:ascii="Arial" w:hAnsi="Arial" w:cs="Arial"/>
        </w:rPr>
      </w:pPr>
      <w:r w:rsidRPr="00CD5F2C">
        <w:rPr>
          <w:rFonts w:ascii="Arial" w:hAnsi="Arial" w:cs="Arial"/>
        </w:rPr>
        <w:t>We are writing</w:t>
      </w:r>
      <w:r w:rsidR="009F1AA2">
        <w:rPr>
          <w:rFonts w:ascii="Arial" w:hAnsi="Arial" w:cs="Arial"/>
        </w:rPr>
        <w:t xml:space="preserve"> this open letter</w:t>
      </w:r>
      <w:r w:rsidR="00F24398" w:rsidRPr="00CD5F2C">
        <w:rPr>
          <w:rFonts w:ascii="Arial" w:hAnsi="Arial" w:cs="Arial"/>
        </w:rPr>
        <w:t xml:space="preserve"> </w:t>
      </w:r>
      <w:r w:rsidRPr="00CD5F2C">
        <w:rPr>
          <w:rFonts w:ascii="Arial" w:hAnsi="Arial" w:cs="Arial"/>
        </w:rPr>
        <w:t xml:space="preserve">in response to the </w:t>
      </w:r>
      <w:r w:rsidR="00627DD0">
        <w:rPr>
          <w:rFonts w:ascii="Arial" w:hAnsi="Arial" w:cs="Arial"/>
        </w:rPr>
        <w:t xml:space="preserve">consultation about proposed changes to the </w:t>
      </w:r>
      <w:r w:rsidRPr="00CD5F2C">
        <w:rPr>
          <w:rFonts w:ascii="Arial" w:hAnsi="Arial" w:cs="Arial"/>
        </w:rPr>
        <w:t>eligibility</w:t>
      </w:r>
      <w:r w:rsidR="00627DD0">
        <w:rPr>
          <w:rFonts w:ascii="Arial" w:hAnsi="Arial" w:cs="Arial"/>
        </w:rPr>
        <w:t xml:space="preserve"> and decision</w:t>
      </w:r>
      <w:r w:rsidRPr="00CD5F2C">
        <w:rPr>
          <w:rFonts w:ascii="Arial" w:hAnsi="Arial" w:cs="Arial"/>
        </w:rPr>
        <w:t xml:space="preserve"> criteria</w:t>
      </w:r>
      <w:r w:rsidR="00E45160">
        <w:rPr>
          <w:rFonts w:ascii="Arial" w:hAnsi="Arial" w:cs="Arial"/>
        </w:rPr>
        <w:t xml:space="preserve"> </w:t>
      </w:r>
      <w:del w:id="0" w:author="Jenny Tse-Leon" w:date="2022-01-25T19:53:00Z">
        <w:r w:rsidR="001C7E46" w:rsidRPr="00CD5F2C" w:rsidDel="009658BE">
          <w:rPr>
            <w:rFonts w:ascii="Arial" w:hAnsi="Arial" w:cs="Arial"/>
          </w:rPr>
          <w:delText xml:space="preserve">for </w:delText>
        </w:r>
      </w:del>
      <w:ins w:id="1" w:author="Jenny Tse-Leon" w:date="2022-01-25T19:53:00Z">
        <w:r w:rsidR="009658BE">
          <w:rPr>
            <w:rFonts w:ascii="Arial" w:hAnsi="Arial" w:cs="Arial"/>
          </w:rPr>
          <w:t>to determine</w:t>
        </w:r>
        <w:r w:rsidR="009658BE" w:rsidRPr="00CD5F2C">
          <w:rPr>
            <w:rFonts w:ascii="Arial" w:hAnsi="Arial" w:cs="Arial"/>
          </w:rPr>
          <w:t xml:space="preserve"> </w:t>
        </w:r>
      </w:ins>
      <w:r w:rsidR="001C7E46" w:rsidRPr="00CD5F2C">
        <w:rPr>
          <w:rFonts w:ascii="Arial" w:hAnsi="Arial" w:cs="Arial"/>
        </w:rPr>
        <w:t>which</w:t>
      </w:r>
      <w:r w:rsidRPr="00CD5F2C">
        <w:rPr>
          <w:rFonts w:ascii="Arial" w:hAnsi="Arial" w:cs="Arial"/>
        </w:rPr>
        <w:t xml:space="preserve"> species</w:t>
      </w:r>
      <w:r w:rsidR="001C7E46" w:rsidRPr="00CD5F2C">
        <w:rPr>
          <w:rFonts w:ascii="Arial" w:hAnsi="Arial" w:cs="Arial"/>
        </w:rPr>
        <w:t xml:space="preserve"> will be included on Schedules 5 and 8 of </w:t>
      </w:r>
      <w:r w:rsidRPr="00CD5F2C">
        <w:rPr>
          <w:rFonts w:ascii="Arial" w:hAnsi="Arial" w:cs="Arial"/>
        </w:rPr>
        <w:t>the Wildlife and Countryside Act</w:t>
      </w:r>
      <w:r w:rsidR="00C646CF">
        <w:rPr>
          <w:rFonts w:ascii="Arial" w:hAnsi="Arial" w:cs="Arial"/>
        </w:rPr>
        <w:t xml:space="preserve"> 1981</w:t>
      </w:r>
      <w:r w:rsidR="00BD26F3">
        <w:rPr>
          <w:rFonts w:ascii="Arial" w:hAnsi="Arial" w:cs="Arial"/>
        </w:rPr>
        <w:t xml:space="preserve"> as outlined in the </w:t>
      </w:r>
      <w:r w:rsidR="00E45160" w:rsidRPr="00E45160">
        <w:rPr>
          <w:rFonts w:ascii="Arial" w:hAnsi="Arial" w:cs="Arial"/>
        </w:rPr>
        <w:t xml:space="preserve">7th Quinquennial Review </w:t>
      </w:r>
      <w:r w:rsidR="00E45160">
        <w:rPr>
          <w:rFonts w:ascii="Arial" w:hAnsi="Arial" w:cs="Arial"/>
        </w:rPr>
        <w:t xml:space="preserve">(QQR7) </w:t>
      </w:r>
      <w:r w:rsidR="00BD26F3">
        <w:rPr>
          <w:rFonts w:ascii="Arial" w:hAnsi="Arial" w:cs="Arial"/>
        </w:rPr>
        <w:t xml:space="preserve">consultation document.  </w:t>
      </w:r>
    </w:p>
    <w:p w14:paraId="698450F4" w14:textId="22332249" w:rsidR="00BD26F3" w:rsidRDefault="00BD26F3" w:rsidP="00B93EF7">
      <w:pPr>
        <w:rPr>
          <w:rFonts w:ascii="Arial" w:hAnsi="Arial" w:cs="Arial"/>
        </w:rPr>
      </w:pPr>
      <w:r>
        <w:rPr>
          <w:rFonts w:ascii="Arial" w:hAnsi="Arial" w:cs="Arial"/>
        </w:rPr>
        <w:t xml:space="preserve">Since our </w:t>
      </w:r>
      <w:hyperlink r:id="rId7" w:anchor=":~:text=We%20are%20writing%20this%20open,and%208%20of%20the%20Wildlife" w:history="1">
        <w:r w:rsidR="00627DD0">
          <w:rPr>
            <w:rStyle w:val="Hyperlink"/>
            <w:rFonts w:ascii="Arial" w:hAnsi="Arial" w:cs="Arial"/>
          </w:rPr>
          <w:t>previous</w:t>
        </w:r>
        <w:r w:rsidR="00627DD0" w:rsidRPr="00BD26F3">
          <w:rPr>
            <w:rStyle w:val="Hyperlink"/>
            <w:rFonts w:ascii="Arial" w:hAnsi="Arial" w:cs="Arial"/>
          </w:rPr>
          <w:t xml:space="preserve"> letter sent in June 2021</w:t>
        </w:r>
      </w:hyperlink>
      <w:r>
        <w:rPr>
          <w:rFonts w:ascii="Arial" w:hAnsi="Arial" w:cs="Arial"/>
        </w:rPr>
        <w:t xml:space="preserve">, we appreciate the extension made to the consultation period, the </w:t>
      </w:r>
      <w:r w:rsidR="00627DD0">
        <w:rPr>
          <w:rFonts w:ascii="Arial" w:hAnsi="Arial" w:cs="Arial"/>
        </w:rPr>
        <w:t xml:space="preserve">initiation of </w:t>
      </w:r>
      <w:r>
        <w:rPr>
          <w:rFonts w:ascii="Arial" w:hAnsi="Arial" w:cs="Arial"/>
        </w:rPr>
        <w:t xml:space="preserve">stakeholder meetings, the subsequent amendments made to the QQR7 proposals and the broadening of the consultation to include the eligibility and decision criteria. </w:t>
      </w:r>
      <w:r w:rsidR="00627DD0">
        <w:rPr>
          <w:rFonts w:ascii="Arial" w:hAnsi="Arial" w:cs="Arial"/>
        </w:rPr>
        <w:t>However, w</w:t>
      </w:r>
      <w:r>
        <w:rPr>
          <w:rFonts w:ascii="Arial" w:hAnsi="Arial" w:cs="Arial"/>
        </w:rPr>
        <w:t>e stand by our original objection</w:t>
      </w:r>
      <w:r w:rsidR="00C821A0">
        <w:rPr>
          <w:rFonts w:ascii="Arial" w:hAnsi="Arial" w:cs="Arial"/>
        </w:rPr>
        <w:t xml:space="preserve">s, </w:t>
      </w:r>
      <w:del w:id="2" w:author="Jenny Tse-Leon" w:date="2022-01-25T19:53:00Z">
        <w:r w:rsidR="00F51CBB" w:rsidDel="009658BE">
          <w:rPr>
            <w:rFonts w:ascii="Arial" w:hAnsi="Arial" w:cs="Arial"/>
          </w:rPr>
          <w:delText xml:space="preserve">principally </w:delText>
        </w:r>
      </w:del>
      <w:ins w:id="3" w:author="Jenny Tse-Leon" w:date="2022-01-25T19:53:00Z">
        <w:r w:rsidR="009658BE">
          <w:rPr>
            <w:rFonts w:ascii="Arial" w:hAnsi="Arial" w:cs="Arial"/>
          </w:rPr>
          <w:t xml:space="preserve">notably </w:t>
        </w:r>
      </w:ins>
      <w:r w:rsidR="00F51CBB">
        <w:rPr>
          <w:rFonts w:ascii="Arial" w:hAnsi="Arial" w:cs="Arial"/>
        </w:rPr>
        <w:t>that</w:t>
      </w:r>
      <w:r w:rsidR="004E1425">
        <w:rPr>
          <w:rFonts w:ascii="Arial" w:hAnsi="Arial" w:cs="Arial"/>
        </w:rPr>
        <w:t xml:space="preserve"> the</w:t>
      </w:r>
      <w:r>
        <w:rPr>
          <w:rFonts w:ascii="Arial" w:hAnsi="Arial" w:cs="Arial"/>
        </w:rPr>
        <w:t xml:space="preserve"> </w:t>
      </w:r>
      <w:r w:rsidR="004E1425">
        <w:rPr>
          <w:rFonts w:ascii="Arial" w:hAnsi="Arial" w:cs="Arial"/>
        </w:rPr>
        <w:t xml:space="preserve">definition of </w:t>
      </w:r>
      <w:del w:id="4" w:author="Jenny Tse-Leon" w:date="2022-01-24T15:32:00Z">
        <w:r w:rsidR="004E1425" w:rsidDel="00D7508D">
          <w:rPr>
            <w:rFonts w:ascii="Arial" w:hAnsi="Arial" w:cs="Arial"/>
          </w:rPr>
          <w:delText xml:space="preserve">Endangered </w:delText>
        </w:r>
      </w:del>
      <w:ins w:id="5" w:author="Jenny Tse-Leon" w:date="2022-01-24T15:32:00Z">
        <w:r w:rsidR="00D7508D">
          <w:rPr>
            <w:rFonts w:ascii="Arial" w:hAnsi="Arial" w:cs="Arial"/>
          </w:rPr>
          <w:t xml:space="preserve">endangerment </w:t>
        </w:r>
      </w:ins>
      <w:r w:rsidR="004E1425">
        <w:rPr>
          <w:rFonts w:ascii="Arial" w:hAnsi="Arial" w:cs="Arial"/>
        </w:rPr>
        <w:t>within the eligibility criteria</w:t>
      </w:r>
      <w:ins w:id="6" w:author="Jenny Tse-Leon" w:date="2022-01-25T19:53:00Z">
        <w:r w:rsidR="009658BE">
          <w:rPr>
            <w:rFonts w:ascii="Arial" w:hAnsi="Arial" w:cs="Arial"/>
          </w:rPr>
          <w:t xml:space="preserve"> must</w:t>
        </w:r>
      </w:ins>
      <w:r w:rsidR="004E1425">
        <w:rPr>
          <w:rFonts w:ascii="Arial" w:hAnsi="Arial" w:cs="Arial"/>
        </w:rPr>
        <w:t xml:space="preserve"> not be narrowed to exclude</w:t>
      </w:r>
      <w:r w:rsidR="00330305">
        <w:rPr>
          <w:rFonts w:ascii="Arial" w:hAnsi="Arial" w:cs="Arial"/>
        </w:rPr>
        <w:t xml:space="preserve"> Vulnerable</w:t>
      </w:r>
      <w:r w:rsidR="00F51CBB">
        <w:rPr>
          <w:rFonts w:ascii="Arial" w:hAnsi="Arial" w:cs="Arial"/>
        </w:rPr>
        <w:t xml:space="preserve"> (V)</w:t>
      </w:r>
      <w:r w:rsidR="00330305">
        <w:rPr>
          <w:rFonts w:ascii="Arial" w:hAnsi="Arial" w:cs="Arial"/>
        </w:rPr>
        <w:t xml:space="preserve"> species. </w:t>
      </w:r>
    </w:p>
    <w:p w14:paraId="7E35B1A5" w14:textId="5E5294D6" w:rsidR="00C71F6A" w:rsidRPr="00C71F6A" w:rsidRDefault="00C71F6A" w:rsidP="00C71F6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71F6A">
        <w:rPr>
          <w:rFonts w:ascii="Arial" w:hAnsi="Arial" w:cs="Arial"/>
        </w:rPr>
        <w:t>Listing only Critically Endangered</w:t>
      </w:r>
      <w:ins w:id="7" w:author="Jenny Tse-Leon" w:date="2022-01-24T15:28:00Z">
        <w:r w:rsidR="00305C4B">
          <w:rPr>
            <w:rFonts w:ascii="Arial" w:hAnsi="Arial" w:cs="Arial"/>
          </w:rPr>
          <w:t xml:space="preserve"> (CR)</w:t>
        </w:r>
      </w:ins>
      <w:r w:rsidRPr="00C71F6A">
        <w:rPr>
          <w:rFonts w:ascii="Arial" w:hAnsi="Arial" w:cs="Arial"/>
        </w:rPr>
        <w:t xml:space="preserve"> and some Endangered</w:t>
      </w:r>
      <w:ins w:id="8" w:author="Jenny Tse-Leon" w:date="2022-01-24T15:28:00Z">
        <w:r w:rsidR="00305C4B">
          <w:rPr>
            <w:rFonts w:ascii="Arial" w:hAnsi="Arial" w:cs="Arial"/>
          </w:rPr>
          <w:t xml:space="preserve"> (EN)</w:t>
        </w:r>
      </w:ins>
      <w:r w:rsidRPr="00C71F6A">
        <w:rPr>
          <w:rFonts w:ascii="Arial" w:hAnsi="Arial" w:cs="Arial"/>
        </w:rPr>
        <w:t xml:space="preserve"> species is counter to the </w:t>
      </w:r>
      <w:del w:id="9" w:author="Jenny Tse-Leon" w:date="2022-01-25T19:54:00Z">
        <w:r w:rsidRPr="00C71F6A" w:rsidDel="009658BE">
          <w:rPr>
            <w:rFonts w:ascii="Arial" w:hAnsi="Arial" w:cs="Arial"/>
          </w:rPr>
          <w:delText xml:space="preserve">fact </w:delText>
        </w:r>
      </w:del>
      <w:ins w:id="10" w:author="Jenny Tse-Leon" w:date="2022-01-25T19:54:00Z">
        <w:r w:rsidR="009658BE">
          <w:rPr>
            <w:rFonts w:ascii="Arial" w:hAnsi="Arial" w:cs="Arial"/>
          </w:rPr>
          <w:t>accepted notion</w:t>
        </w:r>
        <w:r w:rsidR="009658BE" w:rsidRPr="00C71F6A">
          <w:rPr>
            <w:rFonts w:ascii="Arial" w:hAnsi="Arial" w:cs="Arial"/>
          </w:rPr>
          <w:t xml:space="preserve"> </w:t>
        </w:r>
      </w:ins>
      <w:r w:rsidRPr="00C71F6A">
        <w:rPr>
          <w:rFonts w:ascii="Arial" w:hAnsi="Arial" w:cs="Arial"/>
        </w:rPr>
        <w:t>that Critically Endangered, Endangered and Vulnerable species are all considered at risk of extinction</w:t>
      </w:r>
    </w:p>
    <w:p w14:paraId="6CECFAEE" w14:textId="0D0382D7" w:rsidR="00C71F6A" w:rsidRPr="00C71F6A" w:rsidRDefault="000C1B4E" w:rsidP="00C71F6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C71F6A" w:rsidRPr="00C71F6A">
        <w:rPr>
          <w:rFonts w:ascii="Arial" w:hAnsi="Arial" w:cs="Arial"/>
        </w:rPr>
        <w:t>ll species in these Red List categories need urgent conservation action and attention</w:t>
      </w:r>
    </w:p>
    <w:p w14:paraId="50EE7A40" w14:textId="10405D68" w:rsidR="00C71F6A" w:rsidRPr="00C71F6A" w:rsidRDefault="000C1B4E" w:rsidP="00C71F6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9658BE">
        <w:rPr>
          <w:rFonts w:ascii="Arial" w:hAnsi="Arial" w:cs="Arial"/>
        </w:rPr>
        <w:t xml:space="preserve">he </w:t>
      </w:r>
      <w:r w:rsidR="00C71F6A" w:rsidRPr="00C71F6A">
        <w:rPr>
          <w:rFonts w:ascii="Arial" w:hAnsi="Arial" w:cs="Arial"/>
        </w:rPr>
        <w:t xml:space="preserve">proposal is counter to </w:t>
      </w:r>
      <w:r>
        <w:rPr>
          <w:rFonts w:ascii="Arial" w:hAnsi="Arial" w:cs="Arial"/>
        </w:rPr>
        <w:t xml:space="preserve">the </w:t>
      </w:r>
      <w:r w:rsidR="00C71F6A" w:rsidRPr="00C71F6A">
        <w:rPr>
          <w:rFonts w:ascii="Arial" w:hAnsi="Arial" w:cs="Arial"/>
        </w:rPr>
        <w:t xml:space="preserve">aims of new Environment </w:t>
      </w:r>
      <w:r w:rsidR="00DB5F57">
        <w:rPr>
          <w:rFonts w:ascii="Arial" w:hAnsi="Arial" w:cs="Arial"/>
        </w:rPr>
        <w:t>Act</w:t>
      </w:r>
      <w:ins w:id="11" w:author="Jenny Tse-Leon" w:date="2022-01-24T15:26:00Z">
        <w:r w:rsidR="00305C4B">
          <w:rPr>
            <w:rFonts w:ascii="Arial" w:hAnsi="Arial" w:cs="Arial"/>
          </w:rPr>
          <w:t xml:space="preserve"> in England</w:t>
        </w:r>
      </w:ins>
      <w:r w:rsidR="00C71F6A" w:rsidRPr="00C71F6A">
        <w:rPr>
          <w:rFonts w:ascii="Arial" w:hAnsi="Arial" w:cs="Arial"/>
        </w:rPr>
        <w:t xml:space="preserve"> which aims to halt the decline of species</w:t>
      </w:r>
      <w:ins w:id="12" w:author="Jenny Tse-Leon" w:date="2022-01-24T15:36:00Z">
        <w:r w:rsidR="00420566">
          <w:rPr>
            <w:rFonts w:ascii="Arial" w:hAnsi="Arial" w:cs="Arial"/>
          </w:rPr>
          <w:t xml:space="preserve"> by 2030</w:t>
        </w:r>
      </w:ins>
      <w:ins w:id="13" w:author="Jenny Tse-Leon" w:date="2022-01-25T19:54:00Z">
        <w:r w:rsidR="009658BE">
          <w:rPr>
            <w:rFonts w:ascii="Arial" w:hAnsi="Arial" w:cs="Arial"/>
          </w:rPr>
          <w:t xml:space="preserve"> as well as</w:t>
        </w:r>
      </w:ins>
      <w:ins w:id="14" w:author="Jenny Tse-Leon" w:date="2022-01-24T15:36:00Z">
        <w:r w:rsidR="00420566">
          <w:rPr>
            <w:rFonts w:ascii="Arial" w:hAnsi="Arial" w:cs="Arial"/>
          </w:rPr>
          <w:t xml:space="preserve"> the Scottish Biodiversity Strategy</w:t>
        </w:r>
      </w:ins>
      <w:ins w:id="15" w:author="Jenny Tse-Leon" w:date="2022-01-26T17:16:00Z">
        <w:r w:rsidR="0022587E">
          <w:rPr>
            <w:rFonts w:ascii="Arial" w:hAnsi="Arial" w:cs="Arial"/>
          </w:rPr>
          <w:t xml:space="preserve">, </w:t>
        </w:r>
        <w:r w:rsidR="0022587E" w:rsidRPr="0022587E">
          <w:rPr>
            <w:rFonts w:ascii="Arial" w:hAnsi="Arial" w:cs="Arial"/>
          </w:rPr>
          <w:t>the Nature Recovery Action Plan for Wales</w:t>
        </w:r>
      </w:ins>
      <w:ins w:id="16" w:author="Jenny Tse-Leon" w:date="2022-01-24T15:36:00Z">
        <w:r w:rsidR="00420566">
          <w:rPr>
            <w:rFonts w:ascii="Arial" w:hAnsi="Arial" w:cs="Arial"/>
          </w:rPr>
          <w:t xml:space="preserve"> </w:t>
        </w:r>
      </w:ins>
      <w:ins w:id="17" w:author="Jenny Tse-Leon" w:date="2022-01-24T15:37:00Z">
        <w:r w:rsidR="00420566">
          <w:rPr>
            <w:rFonts w:ascii="Arial" w:hAnsi="Arial" w:cs="Arial"/>
          </w:rPr>
          <w:t>and the Nature Positive 2030 report.</w:t>
        </w:r>
      </w:ins>
    </w:p>
    <w:p w14:paraId="7B373D73" w14:textId="2D8C2F4C" w:rsidR="00C71F6A" w:rsidRPr="00C71F6A" w:rsidRDefault="000C1B4E" w:rsidP="00C71F6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C71F6A" w:rsidRPr="00C71F6A">
        <w:rPr>
          <w:rFonts w:ascii="Arial" w:hAnsi="Arial" w:cs="Arial"/>
        </w:rPr>
        <w:t xml:space="preserve">estricting </w:t>
      </w:r>
      <w:r w:rsidR="009658BE">
        <w:rPr>
          <w:rFonts w:ascii="Arial" w:hAnsi="Arial" w:cs="Arial"/>
        </w:rPr>
        <w:t xml:space="preserve">the </w:t>
      </w:r>
      <w:r w:rsidR="00C71F6A" w:rsidRPr="00C71F6A">
        <w:rPr>
          <w:rFonts w:ascii="Arial" w:hAnsi="Arial" w:cs="Arial"/>
        </w:rPr>
        <w:t xml:space="preserve">number of species listed on </w:t>
      </w:r>
      <w:ins w:id="18" w:author="Jenny Tse-Leon" w:date="2022-01-26T16:17:00Z">
        <w:r w:rsidR="00046EEB">
          <w:rPr>
            <w:rFonts w:ascii="Arial" w:hAnsi="Arial" w:cs="Arial"/>
          </w:rPr>
          <w:t>S</w:t>
        </w:r>
      </w:ins>
      <w:del w:id="19" w:author="Jenny Tse-Leon" w:date="2022-01-26T16:17:00Z">
        <w:r w:rsidR="00C71F6A" w:rsidRPr="00C71F6A" w:rsidDel="00046EEB">
          <w:rPr>
            <w:rFonts w:ascii="Arial" w:hAnsi="Arial" w:cs="Arial"/>
          </w:rPr>
          <w:delText>s</w:delText>
        </w:r>
      </w:del>
      <w:r w:rsidR="00C71F6A" w:rsidRPr="00C71F6A">
        <w:rPr>
          <w:rFonts w:ascii="Arial" w:hAnsi="Arial" w:cs="Arial"/>
        </w:rPr>
        <w:t xml:space="preserve">chedules 5 &amp; 8 will be detrimental to </w:t>
      </w:r>
      <w:del w:id="20" w:author="Jenny Tse-Leon" w:date="2022-01-24T15:35:00Z">
        <w:r w:rsidR="00C71F6A" w:rsidRPr="00C71F6A" w:rsidDel="00D7508D">
          <w:rPr>
            <w:rFonts w:ascii="Arial" w:hAnsi="Arial" w:cs="Arial"/>
          </w:rPr>
          <w:delText xml:space="preserve">UK’s </w:delText>
        </w:r>
      </w:del>
      <w:ins w:id="21" w:author="Jenny Tse-Leon" w:date="2022-01-26T17:08:00Z">
        <w:r w:rsidR="00BF207F">
          <w:rPr>
            <w:rFonts w:ascii="Arial" w:hAnsi="Arial" w:cs="Arial"/>
          </w:rPr>
          <w:t xml:space="preserve">Great </w:t>
        </w:r>
      </w:ins>
      <w:ins w:id="22" w:author="Jenny Tse-Leon" w:date="2022-01-24T15:35:00Z">
        <w:r w:rsidR="00D7508D">
          <w:rPr>
            <w:rFonts w:ascii="Arial" w:hAnsi="Arial" w:cs="Arial"/>
          </w:rPr>
          <w:t>Britain’s</w:t>
        </w:r>
        <w:r w:rsidR="00D7508D" w:rsidRPr="00C71F6A">
          <w:rPr>
            <w:rFonts w:ascii="Arial" w:hAnsi="Arial" w:cs="Arial"/>
          </w:rPr>
          <w:t xml:space="preserve"> </w:t>
        </w:r>
      </w:ins>
      <w:r w:rsidR="00C71F6A" w:rsidRPr="00C71F6A">
        <w:rPr>
          <w:rFonts w:ascii="Arial" w:hAnsi="Arial" w:cs="Arial"/>
        </w:rPr>
        <w:t>biodiversity and efforts to restore it</w:t>
      </w:r>
    </w:p>
    <w:p w14:paraId="51E206D5" w14:textId="56B0A9BB" w:rsidR="00E45160" w:rsidRPr="00C71F6A" w:rsidRDefault="00C71F6A" w:rsidP="00C71F6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del w:id="23" w:author="Jenny Tse-Leon" w:date="2022-01-25T19:55:00Z">
        <w:r w:rsidRPr="00C71F6A" w:rsidDel="009658BE">
          <w:rPr>
            <w:rFonts w:ascii="Arial" w:hAnsi="Arial" w:cs="Arial"/>
          </w:rPr>
          <w:delText>species not included</w:delText>
        </w:r>
      </w:del>
      <w:ins w:id="24" w:author="Jenny Tse-Leon" w:date="2022-01-25T19:55:00Z">
        <w:r w:rsidR="009658BE">
          <w:rPr>
            <w:rFonts w:ascii="Arial" w:hAnsi="Arial" w:cs="Arial"/>
          </w:rPr>
          <w:t>Exclu</w:t>
        </w:r>
      </w:ins>
      <w:ins w:id="25" w:author="Jenny Tse-Leon" w:date="2022-01-25T19:56:00Z">
        <w:r w:rsidR="009658BE">
          <w:rPr>
            <w:rFonts w:ascii="Arial" w:hAnsi="Arial" w:cs="Arial"/>
          </w:rPr>
          <w:t>sion of species from the</w:t>
        </w:r>
      </w:ins>
      <w:del w:id="26" w:author="Jenny Tse-Leon" w:date="2022-01-25T19:56:00Z">
        <w:r w:rsidRPr="00C71F6A" w:rsidDel="009658BE">
          <w:rPr>
            <w:rFonts w:ascii="Arial" w:hAnsi="Arial" w:cs="Arial"/>
          </w:rPr>
          <w:delText xml:space="preserve"> on</w:delText>
        </w:r>
      </w:del>
      <w:r w:rsidRPr="00C71F6A">
        <w:rPr>
          <w:rFonts w:ascii="Arial" w:hAnsi="Arial" w:cs="Arial"/>
        </w:rPr>
        <w:t xml:space="preserve"> </w:t>
      </w:r>
      <w:ins w:id="27" w:author="Jenny Tse-Leon" w:date="2022-01-26T16:17:00Z">
        <w:r w:rsidR="00046EEB">
          <w:rPr>
            <w:rFonts w:ascii="Arial" w:hAnsi="Arial" w:cs="Arial"/>
          </w:rPr>
          <w:t>S</w:t>
        </w:r>
      </w:ins>
      <w:del w:id="28" w:author="Jenny Tse-Leon" w:date="2022-01-26T16:17:00Z">
        <w:r w:rsidRPr="00C71F6A" w:rsidDel="00046EEB">
          <w:rPr>
            <w:rFonts w:ascii="Arial" w:hAnsi="Arial" w:cs="Arial"/>
          </w:rPr>
          <w:delText>s</w:delText>
        </w:r>
      </w:del>
      <w:r w:rsidRPr="00C71F6A">
        <w:rPr>
          <w:rFonts w:ascii="Arial" w:hAnsi="Arial" w:cs="Arial"/>
        </w:rPr>
        <w:t>chedules risk</w:t>
      </w:r>
      <w:ins w:id="29" w:author="Jenny Tse-Leon" w:date="2022-01-25T19:56:00Z">
        <w:r w:rsidR="009658BE">
          <w:rPr>
            <w:rFonts w:ascii="Arial" w:hAnsi="Arial" w:cs="Arial"/>
          </w:rPr>
          <w:t>s</w:t>
        </w:r>
      </w:ins>
      <w:r w:rsidRPr="00C71F6A">
        <w:rPr>
          <w:rFonts w:ascii="Arial" w:hAnsi="Arial" w:cs="Arial"/>
        </w:rPr>
        <w:t xml:space="preserve"> their status worsening before </w:t>
      </w:r>
      <w:r w:rsidR="009658BE">
        <w:rPr>
          <w:rFonts w:ascii="Arial" w:hAnsi="Arial" w:cs="Arial"/>
        </w:rPr>
        <w:t xml:space="preserve">the </w:t>
      </w:r>
      <w:r w:rsidRPr="00C71F6A">
        <w:rPr>
          <w:rFonts w:ascii="Arial" w:hAnsi="Arial" w:cs="Arial"/>
        </w:rPr>
        <w:t>next QQR</w:t>
      </w:r>
      <w:r w:rsidR="009658BE">
        <w:rPr>
          <w:rFonts w:ascii="Arial" w:hAnsi="Arial" w:cs="Arial"/>
        </w:rPr>
        <w:t>,</w:t>
      </w:r>
      <w:r w:rsidRPr="00C71F6A">
        <w:rPr>
          <w:rFonts w:ascii="Arial" w:hAnsi="Arial" w:cs="Arial"/>
        </w:rPr>
        <w:t xml:space="preserve"> which is arguably more costly in terms of time and money </w:t>
      </w:r>
      <w:ins w:id="30" w:author="Jenny Tse-Leon" w:date="2022-01-25T19:56:00Z">
        <w:r w:rsidR="009658BE">
          <w:rPr>
            <w:rFonts w:ascii="Arial" w:hAnsi="Arial" w:cs="Arial"/>
          </w:rPr>
          <w:t xml:space="preserve">required </w:t>
        </w:r>
      </w:ins>
      <w:r w:rsidRPr="00C71F6A">
        <w:rPr>
          <w:rFonts w:ascii="Arial" w:hAnsi="Arial" w:cs="Arial"/>
        </w:rPr>
        <w:t xml:space="preserve">to restore </w:t>
      </w:r>
      <w:ins w:id="31" w:author="Jenny Tse-Leon" w:date="2022-01-26T17:09:00Z">
        <w:r w:rsidR="00BF207F">
          <w:rPr>
            <w:rFonts w:ascii="Arial" w:hAnsi="Arial" w:cs="Arial"/>
          </w:rPr>
          <w:t>C</w:t>
        </w:r>
      </w:ins>
      <w:del w:id="32" w:author="Jenny Tse-Leon" w:date="2022-01-26T17:09:00Z">
        <w:r w:rsidRPr="00C71F6A" w:rsidDel="00BF207F">
          <w:rPr>
            <w:rFonts w:ascii="Arial" w:hAnsi="Arial" w:cs="Arial"/>
          </w:rPr>
          <w:delText>c</w:delText>
        </w:r>
      </w:del>
      <w:r w:rsidRPr="00C71F6A">
        <w:rPr>
          <w:rFonts w:ascii="Arial" w:hAnsi="Arial" w:cs="Arial"/>
        </w:rPr>
        <w:t xml:space="preserve">ritically </w:t>
      </w:r>
      <w:ins w:id="33" w:author="Jenny Tse-Leon" w:date="2022-01-26T17:09:00Z">
        <w:r w:rsidR="00BF207F">
          <w:rPr>
            <w:rFonts w:ascii="Arial" w:hAnsi="Arial" w:cs="Arial"/>
          </w:rPr>
          <w:t>E</w:t>
        </w:r>
      </w:ins>
      <w:del w:id="34" w:author="Jenny Tse-Leon" w:date="2022-01-26T17:09:00Z">
        <w:r w:rsidRPr="00C71F6A" w:rsidDel="00BF207F">
          <w:rPr>
            <w:rFonts w:ascii="Arial" w:hAnsi="Arial" w:cs="Arial"/>
          </w:rPr>
          <w:delText>e</w:delText>
        </w:r>
      </w:del>
      <w:r w:rsidRPr="00C71F6A">
        <w:rPr>
          <w:rFonts w:ascii="Arial" w:hAnsi="Arial" w:cs="Arial"/>
        </w:rPr>
        <w:t>ndangered species</w:t>
      </w:r>
      <w:ins w:id="35" w:author="Jenny Tse-Leon" w:date="2022-01-25T19:57:00Z">
        <w:r w:rsidR="009658BE">
          <w:rPr>
            <w:rFonts w:ascii="Arial" w:hAnsi="Arial" w:cs="Arial"/>
          </w:rPr>
          <w:t xml:space="preserve"> thereafter.</w:t>
        </w:r>
      </w:ins>
      <w:r w:rsidRPr="00C71F6A">
        <w:rPr>
          <w:rFonts w:ascii="Arial" w:hAnsi="Arial" w:cs="Arial"/>
        </w:rPr>
        <w:t xml:space="preserve"> </w:t>
      </w:r>
      <w:ins w:id="36" w:author="Jenny Tse-Leon" w:date="2022-01-25T19:57:00Z">
        <w:r w:rsidR="009658BE">
          <w:rPr>
            <w:rFonts w:ascii="Arial" w:hAnsi="Arial" w:cs="Arial"/>
          </w:rPr>
          <w:t xml:space="preserve"> The more cost effective </w:t>
        </w:r>
      </w:ins>
      <w:del w:id="37" w:author="Jenny Tse-Leon" w:date="2022-01-25T19:57:00Z">
        <w:r w:rsidRPr="00C71F6A" w:rsidDel="009658BE">
          <w:rPr>
            <w:rFonts w:ascii="Arial" w:hAnsi="Arial" w:cs="Arial"/>
          </w:rPr>
          <w:delText xml:space="preserve">therefore better </w:delText>
        </w:r>
      </w:del>
      <w:r w:rsidRPr="00C71F6A">
        <w:rPr>
          <w:rFonts w:ascii="Arial" w:hAnsi="Arial" w:cs="Arial"/>
        </w:rPr>
        <w:t>option would be to prevent less critical species reaching that point</w:t>
      </w:r>
      <w:ins w:id="38" w:author="Jenny Tse-Leon" w:date="2022-01-25T19:57:00Z">
        <w:r w:rsidR="009658BE">
          <w:rPr>
            <w:rFonts w:ascii="Arial" w:hAnsi="Arial" w:cs="Arial"/>
          </w:rPr>
          <w:t>.</w:t>
        </w:r>
      </w:ins>
      <w:r w:rsidRPr="00C71F6A">
        <w:rPr>
          <w:rFonts w:ascii="Arial" w:hAnsi="Arial" w:cs="Arial"/>
        </w:rPr>
        <w:t xml:space="preserve"> </w:t>
      </w:r>
      <w:r w:rsidR="00C646CF" w:rsidRPr="00C71F6A">
        <w:rPr>
          <w:rFonts w:ascii="Arial" w:hAnsi="Arial" w:cs="Arial"/>
        </w:rPr>
        <w:t xml:space="preserve">This is particularly pertinent in the face of the current Biodiversity Crisis </w:t>
      </w:r>
      <w:del w:id="39" w:author="Jenny Tse-Leon" w:date="2022-01-25T19:58:00Z">
        <w:r w:rsidR="00C646CF" w:rsidRPr="00C71F6A" w:rsidDel="009658BE">
          <w:rPr>
            <w:rFonts w:ascii="Arial" w:hAnsi="Arial" w:cs="Arial"/>
          </w:rPr>
          <w:delText xml:space="preserve">and </w:delText>
        </w:r>
        <w:r w:rsidR="00E45160" w:rsidRPr="00C71F6A" w:rsidDel="009658BE">
          <w:rPr>
            <w:rFonts w:ascii="Arial" w:hAnsi="Arial" w:cs="Arial"/>
          </w:rPr>
          <w:delText>for</w:delText>
        </w:r>
      </w:del>
      <w:ins w:id="40" w:author="Jenny Tse-Leon" w:date="2022-01-25T19:58:00Z">
        <w:r w:rsidR="009658BE">
          <w:rPr>
            <w:rFonts w:ascii="Arial" w:hAnsi="Arial" w:cs="Arial"/>
          </w:rPr>
          <w:t>exemplified by</w:t>
        </w:r>
      </w:ins>
      <w:r w:rsidR="00E45160" w:rsidRPr="00C71F6A">
        <w:rPr>
          <w:rFonts w:ascii="Arial" w:hAnsi="Arial" w:cs="Arial"/>
        </w:rPr>
        <w:t xml:space="preserve"> widespread, once-common but declining species such as hedgehogs and toads.</w:t>
      </w:r>
    </w:p>
    <w:p w14:paraId="45A34610" w14:textId="6DCB0F7D" w:rsidR="00E45160" w:rsidRDefault="00E45160" w:rsidP="00B93EF7">
      <w:pPr>
        <w:rPr>
          <w:rFonts w:ascii="Arial" w:hAnsi="Arial" w:cs="Arial"/>
        </w:rPr>
      </w:pPr>
      <w:r w:rsidRPr="00E45160">
        <w:rPr>
          <w:rFonts w:ascii="Arial" w:hAnsi="Arial" w:cs="Arial"/>
        </w:rPr>
        <w:t xml:space="preserve">Limiting the criteria to </w:t>
      </w:r>
      <w:r w:rsidR="00C821A0">
        <w:rPr>
          <w:rFonts w:ascii="Arial" w:hAnsi="Arial" w:cs="Arial"/>
        </w:rPr>
        <w:t>CR and E</w:t>
      </w:r>
      <w:ins w:id="41" w:author="Jenny Tse-Leon" w:date="2022-01-24T15:26:00Z">
        <w:r w:rsidR="00305C4B">
          <w:rPr>
            <w:rFonts w:ascii="Arial" w:hAnsi="Arial" w:cs="Arial"/>
          </w:rPr>
          <w:t>N</w:t>
        </w:r>
      </w:ins>
      <w:r w:rsidRPr="00E45160">
        <w:rPr>
          <w:rFonts w:ascii="Arial" w:hAnsi="Arial" w:cs="Arial"/>
        </w:rPr>
        <w:t xml:space="preserve"> species, and then making a </w:t>
      </w:r>
      <w:ins w:id="42" w:author="Jenny Tse-Leon" w:date="2022-01-25T19:58:00Z">
        <w:r w:rsidR="00590677">
          <w:rPr>
            <w:rFonts w:ascii="Arial" w:hAnsi="Arial" w:cs="Arial"/>
          </w:rPr>
          <w:t>series of ‘</w:t>
        </w:r>
      </w:ins>
      <w:r w:rsidRPr="00E45160">
        <w:rPr>
          <w:rFonts w:ascii="Arial" w:hAnsi="Arial" w:cs="Arial"/>
        </w:rPr>
        <w:t>special case</w:t>
      </w:r>
      <w:ins w:id="43" w:author="Jenny Tse-Leon" w:date="2022-01-25T19:58:00Z">
        <w:r w:rsidR="00590677">
          <w:rPr>
            <w:rFonts w:ascii="Arial" w:hAnsi="Arial" w:cs="Arial"/>
          </w:rPr>
          <w:t>s’</w:t>
        </w:r>
      </w:ins>
      <w:r w:rsidRPr="00E45160">
        <w:rPr>
          <w:rFonts w:ascii="Arial" w:hAnsi="Arial" w:cs="Arial"/>
        </w:rPr>
        <w:t xml:space="preserve"> for retaining </w:t>
      </w:r>
      <w:ins w:id="44" w:author="Jenny Tse-Leon" w:date="2022-01-25T19:58:00Z">
        <w:r w:rsidR="00590677">
          <w:rPr>
            <w:rFonts w:ascii="Arial" w:hAnsi="Arial" w:cs="Arial"/>
          </w:rPr>
          <w:t xml:space="preserve">selected </w:t>
        </w:r>
      </w:ins>
      <w:r w:rsidRPr="00E45160">
        <w:rPr>
          <w:rFonts w:ascii="Arial" w:hAnsi="Arial" w:cs="Arial"/>
        </w:rPr>
        <w:t>species categorised as Vulnerable, Near Threatened and Least Concern, presents an inconsistent rationale</w:t>
      </w:r>
      <w:ins w:id="45" w:author="Jenny Tse-Leon" w:date="2022-01-25T19:59:00Z">
        <w:r w:rsidR="00590677">
          <w:rPr>
            <w:rFonts w:ascii="Arial" w:hAnsi="Arial" w:cs="Arial"/>
          </w:rPr>
          <w:t xml:space="preserve"> that undermines the Red Data listing system</w:t>
        </w:r>
      </w:ins>
      <w:r w:rsidRPr="00E45160">
        <w:rPr>
          <w:rFonts w:ascii="Arial" w:hAnsi="Arial" w:cs="Arial"/>
        </w:rPr>
        <w:t>.</w:t>
      </w:r>
      <w:r w:rsidR="00C821A0">
        <w:rPr>
          <w:rFonts w:ascii="Arial" w:hAnsi="Arial" w:cs="Arial"/>
        </w:rPr>
        <w:t xml:space="preserve"> </w:t>
      </w:r>
      <w:ins w:id="46" w:author="Jenny Tse-Leon" w:date="2022-01-25T19:59:00Z">
        <w:r w:rsidR="00590677">
          <w:rPr>
            <w:rFonts w:ascii="Arial" w:hAnsi="Arial" w:cs="Arial"/>
          </w:rPr>
          <w:t xml:space="preserve">For example, </w:t>
        </w:r>
      </w:ins>
      <w:r w:rsidR="00590677">
        <w:rPr>
          <w:rFonts w:ascii="Arial" w:hAnsi="Arial" w:cs="Arial"/>
        </w:rPr>
        <w:t>the</w:t>
      </w:r>
      <w:r w:rsidR="00C821A0">
        <w:rPr>
          <w:rFonts w:ascii="Arial" w:hAnsi="Arial" w:cs="Arial"/>
        </w:rPr>
        <w:t xml:space="preserve"> list of species proposed </w:t>
      </w:r>
      <w:r w:rsidR="00590677">
        <w:rPr>
          <w:rFonts w:ascii="Arial" w:hAnsi="Arial" w:cs="Arial"/>
        </w:rPr>
        <w:t>for retention</w:t>
      </w:r>
      <w:r w:rsidR="00C821A0">
        <w:rPr>
          <w:rFonts w:ascii="Arial" w:hAnsi="Arial" w:cs="Arial"/>
        </w:rPr>
        <w:t xml:space="preserve"> on </w:t>
      </w:r>
      <w:ins w:id="47" w:author="Jenny Tse-Leon" w:date="2022-01-26T16:18:00Z">
        <w:r w:rsidR="00046EEB">
          <w:rPr>
            <w:rFonts w:ascii="Arial" w:hAnsi="Arial" w:cs="Arial"/>
          </w:rPr>
          <w:t>S</w:t>
        </w:r>
      </w:ins>
      <w:del w:id="48" w:author="Jenny Tse-Leon" w:date="2022-01-26T16:18:00Z">
        <w:r w:rsidR="00C821A0" w:rsidDel="00046EEB">
          <w:rPr>
            <w:rFonts w:ascii="Arial" w:hAnsi="Arial" w:cs="Arial"/>
          </w:rPr>
          <w:delText>s</w:delText>
        </w:r>
      </w:del>
      <w:r w:rsidR="00C821A0">
        <w:rPr>
          <w:rFonts w:ascii="Arial" w:hAnsi="Arial" w:cs="Arial"/>
        </w:rPr>
        <w:t>chedules 5 and 8 include</w:t>
      </w:r>
      <w:ins w:id="49" w:author="Jenny Tse-Leon" w:date="2022-01-25T20:00:00Z">
        <w:r w:rsidR="00590677">
          <w:rPr>
            <w:rFonts w:ascii="Arial" w:hAnsi="Arial" w:cs="Arial"/>
          </w:rPr>
          <w:t>s</w:t>
        </w:r>
      </w:ins>
      <w:r w:rsidR="00C821A0">
        <w:rPr>
          <w:rFonts w:ascii="Arial" w:hAnsi="Arial" w:cs="Arial"/>
        </w:rPr>
        <w:t xml:space="preserve"> 74 (roughly 25%) </w:t>
      </w:r>
      <w:del w:id="50" w:author="Jenny Tse-Leon" w:date="2022-01-25T20:00:00Z">
        <w:r w:rsidR="00C821A0" w:rsidDel="00590677">
          <w:rPr>
            <w:rFonts w:ascii="Arial" w:hAnsi="Arial" w:cs="Arial"/>
          </w:rPr>
          <w:delText xml:space="preserve">which </w:delText>
        </w:r>
      </w:del>
      <w:ins w:id="51" w:author="Jenny Tse-Leon" w:date="2022-01-25T20:00:00Z">
        <w:r w:rsidR="00590677">
          <w:rPr>
            <w:rFonts w:ascii="Arial" w:hAnsi="Arial" w:cs="Arial"/>
          </w:rPr>
          <w:t xml:space="preserve">that </w:t>
        </w:r>
      </w:ins>
      <w:r w:rsidR="00C821A0">
        <w:rPr>
          <w:rFonts w:ascii="Arial" w:hAnsi="Arial" w:cs="Arial"/>
        </w:rPr>
        <w:t>would not meet the new eligibility criteria</w:t>
      </w:r>
      <w:ins w:id="52" w:author="Jenny Tse-Leon" w:date="2022-01-25T20:00:00Z">
        <w:r w:rsidR="00590677">
          <w:rPr>
            <w:rFonts w:ascii="Arial" w:hAnsi="Arial" w:cs="Arial"/>
          </w:rPr>
          <w:t>;</w:t>
        </w:r>
      </w:ins>
      <w:del w:id="53" w:author="Jenny Tse-Leon" w:date="2022-01-25T20:00:00Z">
        <w:r w:rsidR="00C821A0" w:rsidDel="00590677">
          <w:rPr>
            <w:rFonts w:ascii="Arial" w:hAnsi="Arial" w:cs="Arial"/>
          </w:rPr>
          <w:delText>,</w:delText>
        </w:r>
      </w:del>
      <w:r w:rsidR="00C821A0">
        <w:rPr>
          <w:rFonts w:ascii="Arial" w:hAnsi="Arial" w:cs="Arial"/>
        </w:rPr>
        <w:t xml:space="preserve"> </w:t>
      </w:r>
      <w:del w:id="54" w:author="Jenny Tse-Leon" w:date="2022-01-25T20:00:00Z">
        <w:r w:rsidR="00C821A0" w:rsidDel="00590677">
          <w:rPr>
            <w:rFonts w:ascii="Arial" w:hAnsi="Arial" w:cs="Arial"/>
          </w:rPr>
          <w:delText xml:space="preserve">undermining </w:delText>
        </w:r>
      </w:del>
      <w:ins w:id="55" w:author="Jenny Tse-Leon" w:date="2022-01-25T20:00:00Z">
        <w:r w:rsidR="00590677">
          <w:rPr>
            <w:rFonts w:ascii="Arial" w:hAnsi="Arial" w:cs="Arial"/>
          </w:rPr>
          <w:t>this in</w:t>
        </w:r>
      </w:ins>
      <w:ins w:id="56" w:author="Jenny Tse-Leon" w:date="2022-01-25T20:01:00Z">
        <w:r w:rsidR="00590677">
          <w:rPr>
            <w:rFonts w:ascii="Arial" w:hAnsi="Arial" w:cs="Arial"/>
          </w:rPr>
          <w:t>consistency surely weakens</w:t>
        </w:r>
      </w:ins>
      <w:ins w:id="57" w:author="Jenny Tse-Leon" w:date="2022-01-25T20:00:00Z">
        <w:r w:rsidR="00590677">
          <w:rPr>
            <w:rFonts w:ascii="Arial" w:hAnsi="Arial" w:cs="Arial"/>
          </w:rPr>
          <w:t xml:space="preserve"> </w:t>
        </w:r>
      </w:ins>
      <w:r w:rsidR="00C821A0">
        <w:rPr>
          <w:rFonts w:ascii="Arial" w:hAnsi="Arial" w:cs="Arial"/>
        </w:rPr>
        <w:t xml:space="preserve">the argument for changing </w:t>
      </w:r>
      <w:del w:id="58" w:author="Jenny Tse-Leon" w:date="2022-01-25T20:01:00Z">
        <w:r w:rsidR="00C821A0" w:rsidDel="00590677">
          <w:rPr>
            <w:rFonts w:ascii="Arial" w:hAnsi="Arial" w:cs="Arial"/>
          </w:rPr>
          <w:delText>them</w:delText>
        </w:r>
      </w:del>
      <w:ins w:id="59" w:author="Jenny Tse-Leon" w:date="2022-01-25T20:01:00Z">
        <w:r w:rsidR="00590677">
          <w:rPr>
            <w:rFonts w:ascii="Arial" w:hAnsi="Arial" w:cs="Arial"/>
          </w:rPr>
          <w:t>the criteria</w:t>
        </w:r>
      </w:ins>
      <w:r w:rsidR="00C821A0">
        <w:rPr>
          <w:rFonts w:ascii="Arial" w:hAnsi="Arial" w:cs="Arial"/>
        </w:rPr>
        <w:t>.</w:t>
      </w:r>
      <w:r w:rsidRPr="00E45160">
        <w:rPr>
          <w:rFonts w:ascii="Arial" w:hAnsi="Arial" w:cs="Arial"/>
        </w:rPr>
        <w:t xml:space="preserve"> </w:t>
      </w:r>
    </w:p>
    <w:p w14:paraId="79D5BB1C" w14:textId="2C6B3921" w:rsidR="00805AF8" w:rsidRPr="006662DF" w:rsidRDefault="00805AF8" w:rsidP="006662DF">
      <w:pPr>
        <w:rPr>
          <w:rFonts w:ascii="Arial" w:hAnsi="Arial" w:cs="Arial"/>
        </w:rPr>
      </w:pPr>
      <w:r w:rsidRPr="006662DF">
        <w:rPr>
          <w:rFonts w:ascii="Arial" w:hAnsi="Arial" w:cs="Arial"/>
        </w:rPr>
        <w:t xml:space="preserve">Whilst the </w:t>
      </w:r>
      <w:ins w:id="60" w:author="Jenny Tse-Leon" w:date="2022-01-26T16:18:00Z">
        <w:r w:rsidR="00046EEB">
          <w:rPr>
            <w:rFonts w:ascii="Arial" w:hAnsi="Arial" w:cs="Arial"/>
          </w:rPr>
          <w:t>e</w:t>
        </w:r>
      </w:ins>
      <w:del w:id="61" w:author="Jenny Tse-Leon" w:date="2022-01-26T16:18:00Z">
        <w:r w:rsidRPr="006662DF" w:rsidDel="00046EEB">
          <w:rPr>
            <w:rFonts w:ascii="Arial" w:hAnsi="Arial" w:cs="Arial"/>
          </w:rPr>
          <w:delText>E</w:delText>
        </w:r>
      </w:del>
      <w:r w:rsidRPr="006662DF">
        <w:rPr>
          <w:rFonts w:ascii="Arial" w:hAnsi="Arial" w:cs="Arial"/>
        </w:rPr>
        <w:t xml:space="preserve">ligibility </w:t>
      </w:r>
      <w:ins w:id="62" w:author="Jenny Tse-Leon" w:date="2022-01-26T16:18:00Z">
        <w:r w:rsidR="00046EEB">
          <w:rPr>
            <w:rFonts w:ascii="Arial" w:hAnsi="Arial" w:cs="Arial"/>
          </w:rPr>
          <w:t>c</w:t>
        </w:r>
      </w:ins>
      <w:del w:id="63" w:author="Jenny Tse-Leon" w:date="2022-01-26T16:18:00Z">
        <w:r w:rsidRPr="006662DF" w:rsidDel="00046EEB">
          <w:rPr>
            <w:rFonts w:ascii="Arial" w:hAnsi="Arial" w:cs="Arial"/>
          </w:rPr>
          <w:delText>C</w:delText>
        </w:r>
      </w:del>
      <w:r w:rsidRPr="006662DF">
        <w:rPr>
          <w:rFonts w:ascii="Arial" w:hAnsi="Arial" w:cs="Arial"/>
        </w:rPr>
        <w:t xml:space="preserve">riteria appear to identify species based on their conservation status and need, the proposed changes to the </w:t>
      </w:r>
      <w:ins w:id="64" w:author="Jenny Tse-Leon" w:date="2022-01-26T16:18:00Z">
        <w:r w:rsidR="00046EEB">
          <w:rPr>
            <w:rFonts w:ascii="Arial" w:hAnsi="Arial" w:cs="Arial"/>
          </w:rPr>
          <w:t>d</w:t>
        </w:r>
      </w:ins>
      <w:del w:id="65" w:author="Jenny Tse-Leon" w:date="2022-01-26T16:18:00Z">
        <w:r w:rsidRPr="006662DF" w:rsidDel="00046EEB">
          <w:rPr>
            <w:rFonts w:ascii="Arial" w:hAnsi="Arial" w:cs="Arial"/>
          </w:rPr>
          <w:delText>D</w:delText>
        </w:r>
      </w:del>
      <w:r w:rsidRPr="006662DF">
        <w:rPr>
          <w:rFonts w:ascii="Arial" w:hAnsi="Arial" w:cs="Arial"/>
        </w:rPr>
        <w:t xml:space="preserve">ecision </w:t>
      </w:r>
      <w:ins w:id="66" w:author="Jenny Tse-Leon" w:date="2022-01-26T16:18:00Z">
        <w:r w:rsidR="00046EEB">
          <w:rPr>
            <w:rFonts w:ascii="Arial" w:hAnsi="Arial" w:cs="Arial"/>
          </w:rPr>
          <w:t>c</w:t>
        </w:r>
      </w:ins>
      <w:del w:id="67" w:author="Jenny Tse-Leon" w:date="2022-01-26T16:18:00Z">
        <w:r w:rsidRPr="006662DF" w:rsidDel="00046EEB">
          <w:rPr>
            <w:rFonts w:ascii="Arial" w:hAnsi="Arial" w:cs="Arial"/>
          </w:rPr>
          <w:delText>C</w:delText>
        </w:r>
      </w:del>
      <w:r w:rsidRPr="006662DF">
        <w:rPr>
          <w:rFonts w:ascii="Arial" w:hAnsi="Arial" w:cs="Arial"/>
        </w:rPr>
        <w:t xml:space="preserve">riteria will limit applications that have any </w:t>
      </w:r>
      <w:ins w:id="68" w:author="Jenny Tse-Leon" w:date="2022-01-25T20:01:00Z">
        <w:r w:rsidR="00590677">
          <w:rPr>
            <w:rFonts w:ascii="Arial" w:hAnsi="Arial" w:cs="Arial"/>
          </w:rPr>
          <w:t>positive</w:t>
        </w:r>
      </w:ins>
      <w:del w:id="69" w:author="Jenny Tse-Leon" w:date="2022-01-25T20:01:00Z">
        <w:r w:rsidRPr="006662DF" w:rsidDel="00590677">
          <w:rPr>
            <w:rFonts w:ascii="Arial" w:hAnsi="Arial" w:cs="Arial"/>
          </w:rPr>
          <w:delText>real</w:delText>
        </w:r>
      </w:del>
      <w:r w:rsidRPr="006662DF">
        <w:rPr>
          <w:rFonts w:ascii="Arial" w:hAnsi="Arial" w:cs="Arial"/>
        </w:rPr>
        <w:t xml:space="preserve"> conservation impact. The suggested definition of ‘place of shelter’ for animals appears to narrow the scope for interpretation of a species’ needs to survive</w:t>
      </w:r>
      <w:r w:rsidR="00590677">
        <w:rPr>
          <w:rFonts w:ascii="Arial" w:hAnsi="Arial" w:cs="Arial"/>
        </w:rPr>
        <w:t>:</w:t>
      </w:r>
      <w:r w:rsidRPr="006662DF">
        <w:rPr>
          <w:rFonts w:ascii="Arial" w:hAnsi="Arial" w:cs="Arial"/>
        </w:rPr>
        <w:t xml:space="preserve"> </w:t>
      </w:r>
    </w:p>
    <w:p w14:paraId="17781FF4" w14:textId="66FE6E15" w:rsidR="00805AF8" w:rsidRPr="006662DF" w:rsidRDefault="00805AF8" w:rsidP="006662DF">
      <w:pPr>
        <w:pStyle w:val="ListParagraph"/>
        <w:numPr>
          <w:ilvl w:val="0"/>
          <w:numId w:val="4"/>
        </w:numPr>
        <w:rPr>
          <w:rFonts w:ascii="Arial" w:eastAsia="Calibri" w:hAnsi="Arial" w:cs="Arial"/>
        </w:rPr>
      </w:pPr>
      <w:r w:rsidRPr="006662DF">
        <w:rPr>
          <w:rFonts w:ascii="Arial" w:eastAsia="Calibri" w:hAnsi="Arial" w:cs="Arial"/>
        </w:rPr>
        <w:t xml:space="preserve">The use of </w:t>
      </w:r>
      <w:ins w:id="70" w:author="Jenny Tse-Leon" w:date="2022-01-25T20:02:00Z">
        <w:r w:rsidR="00590677">
          <w:rPr>
            <w:rFonts w:ascii="Arial" w:eastAsia="Calibri" w:hAnsi="Arial" w:cs="Arial"/>
          </w:rPr>
          <w:t xml:space="preserve">the word </w:t>
        </w:r>
      </w:ins>
      <w:r w:rsidRPr="006662DF">
        <w:rPr>
          <w:rFonts w:ascii="Arial" w:eastAsia="Calibri" w:hAnsi="Arial" w:cs="Arial"/>
        </w:rPr>
        <w:t xml:space="preserve">‘permanently’ is </w:t>
      </w:r>
      <w:del w:id="71" w:author="Jenny Tse-Leon" w:date="2022-01-25T20:02:00Z">
        <w:r w:rsidRPr="006662DF" w:rsidDel="00590677">
          <w:rPr>
            <w:rFonts w:ascii="Arial" w:eastAsia="Calibri" w:hAnsi="Arial" w:cs="Arial"/>
          </w:rPr>
          <w:delText>deliberately and unnecessarily</w:delText>
        </w:r>
      </w:del>
      <w:ins w:id="72" w:author="Jenny Tse-Leon" w:date="2022-01-25T20:02:00Z">
        <w:r w:rsidR="00590677">
          <w:rPr>
            <w:rFonts w:ascii="Arial" w:eastAsia="Calibri" w:hAnsi="Arial" w:cs="Arial"/>
          </w:rPr>
          <w:t>inappropriately</w:t>
        </w:r>
      </w:ins>
      <w:r w:rsidRPr="006662DF">
        <w:rPr>
          <w:rFonts w:ascii="Arial" w:eastAsia="Calibri" w:hAnsi="Arial" w:cs="Arial"/>
        </w:rPr>
        <w:t xml:space="preserve"> restrictive </w:t>
      </w:r>
      <w:del w:id="73" w:author="Jenny Tse-Leon" w:date="2022-01-25T20:02:00Z">
        <w:r w:rsidRPr="006662DF" w:rsidDel="00590677">
          <w:rPr>
            <w:rFonts w:ascii="Arial" w:eastAsia="Calibri" w:hAnsi="Arial" w:cs="Arial"/>
          </w:rPr>
          <w:delText xml:space="preserve">when </w:delText>
        </w:r>
      </w:del>
      <w:ins w:id="74" w:author="Jenny Tse-Leon" w:date="2022-01-25T20:02:00Z">
        <w:r w:rsidR="00590677">
          <w:rPr>
            <w:rFonts w:ascii="Arial" w:eastAsia="Calibri" w:hAnsi="Arial" w:cs="Arial"/>
          </w:rPr>
          <w:t>given that</w:t>
        </w:r>
        <w:r w:rsidR="00590677" w:rsidRPr="006662DF">
          <w:rPr>
            <w:rFonts w:ascii="Arial" w:eastAsia="Calibri" w:hAnsi="Arial" w:cs="Arial"/>
          </w:rPr>
          <w:t xml:space="preserve"> </w:t>
        </w:r>
      </w:ins>
      <w:r w:rsidRPr="006662DF">
        <w:rPr>
          <w:rFonts w:ascii="Arial" w:eastAsia="Calibri" w:hAnsi="Arial" w:cs="Arial"/>
        </w:rPr>
        <w:t xml:space="preserve">many species </w:t>
      </w:r>
      <w:del w:id="75" w:author="Jenny Tse-Leon" w:date="2022-01-25T20:02:00Z">
        <w:r w:rsidRPr="006662DF" w:rsidDel="00590677">
          <w:rPr>
            <w:rFonts w:ascii="Arial" w:eastAsia="Calibri" w:hAnsi="Arial" w:cs="Arial"/>
          </w:rPr>
          <w:delText xml:space="preserve">use </w:delText>
        </w:r>
      </w:del>
      <w:ins w:id="76" w:author="Jenny Tse-Leon" w:date="2022-01-25T20:02:00Z">
        <w:r w:rsidR="00590677">
          <w:rPr>
            <w:rFonts w:ascii="Arial" w:eastAsia="Calibri" w:hAnsi="Arial" w:cs="Arial"/>
          </w:rPr>
          <w:lastRenderedPageBreak/>
          <w:t xml:space="preserve">depend upon </w:t>
        </w:r>
      </w:ins>
      <w:r w:rsidRPr="006662DF">
        <w:rPr>
          <w:rFonts w:ascii="Arial" w:eastAsia="Calibri" w:hAnsi="Arial" w:cs="Arial"/>
        </w:rPr>
        <w:t>multiple sites to rest or nest, moving frequently (e.g. dormice, harvest mice) or lack clearly defined territories (e.g. hedgehogs)</w:t>
      </w:r>
    </w:p>
    <w:p w14:paraId="766E9400" w14:textId="1DFF9C83" w:rsidR="00805AF8" w:rsidRPr="006662DF" w:rsidRDefault="00805AF8" w:rsidP="006662DF">
      <w:pPr>
        <w:pStyle w:val="ListParagraph"/>
        <w:numPr>
          <w:ilvl w:val="0"/>
          <w:numId w:val="4"/>
        </w:numPr>
        <w:rPr>
          <w:rFonts w:ascii="Arial" w:eastAsia="Calibri" w:hAnsi="Arial" w:cs="Arial"/>
        </w:rPr>
      </w:pPr>
      <w:r w:rsidRPr="006662DF">
        <w:rPr>
          <w:rFonts w:ascii="Arial" w:eastAsia="Calibri" w:hAnsi="Arial" w:cs="Arial"/>
        </w:rPr>
        <w:t>The use of</w:t>
      </w:r>
      <w:ins w:id="77" w:author="Jenny Tse-Leon" w:date="2022-01-25T20:03:00Z">
        <w:r w:rsidR="00743477">
          <w:rPr>
            <w:rFonts w:ascii="Arial" w:eastAsia="Calibri" w:hAnsi="Arial" w:cs="Arial"/>
          </w:rPr>
          <w:t xml:space="preserve"> the word</w:t>
        </w:r>
      </w:ins>
      <w:r w:rsidRPr="006662DF">
        <w:rPr>
          <w:rFonts w:ascii="Arial" w:eastAsia="Calibri" w:hAnsi="Arial" w:cs="Arial"/>
        </w:rPr>
        <w:t xml:space="preserve"> ‘regularly’ is unhelpful and </w:t>
      </w:r>
      <w:del w:id="78" w:author="Jenny Tse-Leon" w:date="2022-01-25T20:03:00Z">
        <w:r w:rsidRPr="006662DF" w:rsidDel="00743477">
          <w:rPr>
            <w:rFonts w:ascii="Arial" w:eastAsia="Calibri" w:hAnsi="Arial" w:cs="Arial"/>
          </w:rPr>
          <w:delText>unclear</w:delText>
        </w:r>
      </w:del>
      <w:ins w:id="79" w:author="Jenny Tse-Leon" w:date="2022-01-25T20:03:00Z">
        <w:r w:rsidR="00743477">
          <w:rPr>
            <w:rFonts w:ascii="Arial" w:eastAsia="Calibri" w:hAnsi="Arial" w:cs="Arial"/>
          </w:rPr>
          <w:t>ambiguous</w:t>
        </w:r>
      </w:ins>
      <w:r w:rsidRPr="006662DF">
        <w:rPr>
          <w:rFonts w:ascii="Arial" w:eastAsia="Calibri" w:hAnsi="Arial" w:cs="Arial"/>
        </w:rPr>
        <w:t xml:space="preserve">; without frequent and regular monitoring of sites, how will the regularity of the use of a site be established? </w:t>
      </w:r>
    </w:p>
    <w:p w14:paraId="329032D9" w14:textId="425BC034" w:rsidR="000A5EA2" w:rsidRPr="00B91231" w:rsidRDefault="000A5EA2" w:rsidP="00E45160">
      <w:pPr>
        <w:rPr>
          <w:rFonts w:ascii="Arial" w:hAnsi="Arial" w:cs="Arial"/>
          <w:b/>
          <w:bCs/>
        </w:rPr>
      </w:pPr>
      <w:r w:rsidRPr="00B91231">
        <w:rPr>
          <w:rFonts w:ascii="Arial" w:hAnsi="Arial" w:cs="Arial"/>
          <w:b/>
          <w:bCs/>
        </w:rPr>
        <w:t xml:space="preserve">We would like </w:t>
      </w:r>
      <w:ins w:id="80" w:author="Jenny Tse-Leon" w:date="2022-01-25T20:04:00Z">
        <w:r w:rsidR="00743477" w:rsidRPr="00B91231">
          <w:rPr>
            <w:rFonts w:ascii="Arial" w:hAnsi="Arial" w:cs="Arial"/>
            <w:b/>
            <w:bCs/>
          </w:rPr>
          <w:t xml:space="preserve">formally </w:t>
        </w:r>
      </w:ins>
      <w:r w:rsidRPr="00B91231">
        <w:rPr>
          <w:rFonts w:ascii="Arial" w:hAnsi="Arial" w:cs="Arial"/>
          <w:b/>
          <w:bCs/>
        </w:rPr>
        <w:t xml:space="preserve">to </w:t>
      </w:r>
      <w:del w:id="81" w:author="Jenny Tse-Leon" w:date="2022-01-25T20:04:00Z">
        <w:r w:rsidRPr="00B91231" w:rsidDel="00743477">
          <w:rPr>
            <w:rFonts w:ascii="Arial" w:hAnsi="Arial" w:cs="Arial"/>
            <w:b/>
            <w:bCs/>
          </w:rPr>
          <w:delText>formal</w:delText>
        </w:r>
        <w:r w:rsidR="00D202AD" w:rsidRPr="00B91231" w:rsidDel="00743477">
          <w:rPr>
            <w:rFonts w:ascii="Arial" w:hAnsi="Arial" w:cs="Arial"/>
            <w:b/>
            <w:bCs/>
          </w:rPr>
          <w:delText>ly</w:delText>
        </w:r>
        <w:r w:rsidRPr="00B91231" w:rsidDel="00743477">
          <w:rPr>
            <w:rFonts w:ascii="Arial" w:hAnsi="Arial" w:cs="Arial"/>
            <w:b/>
            <w:bCs/>
          </w:rPr>
          <w:delText xml:space="preserve"> </w:delText>
        </w:r>
      </w:del>
      <w:r w:rsidR="00E45160" w:rsidRPr="00B91231">
        <w:rPr>
          <w:rFonts w:ascii="Arial" w:hAnsi="Arial" w:cs="Arial"/>
          <w:b/>
          <w:bCs/>
        </w:rPr>
        <w:t>state our joint position that the</w:t>
      </w:r>
      <w:r w:rsidR="006B0CF6" w:rsidRPr="00B91231">
        <w:rPr>
          <w:rFonts w:ascii="Arial" w:hAnsi="Arial" w:cs="Arial"/>
          <w:b/>
          <w:bCs/>
        </w:rPr>
        <w:t xml:space="preserve"> proposed changes to the</w:t>
      </w:r>
      <w:r w:rsidR="00E45160" w:rsidRPr="00B91231">
        <w:rPr>
          <w:rFonts w:ascii="Arial" w:hAnsi="Arial" w:cs="Arial"/>
          <w:b/>
          <w:bCs/>
        </w:rPr>
        <w:t xml:space="preserve"> eligibility </w:t>
      </w:r>
      <w:r w:rsidR="006B0CF6" w:rsidRPr="00B91231">
        <w:rPr>
          <w:rFonts w:ascii="Arial" w:hAnsi="Arial" w:cs="Arial"/>
          <w:b/>
          <w:bCs/>
        </w:rPr>
        <w:t>and</w:t>
      </w:r>
      <w:r w:rsidR="00805AF8" w:rsidRPr="00B91231">
        <w:rPr>
          <w:rFonts w:ascii="Arial" w:hAnsi="Arial" w:cs="Arial"/>
          <w:b/>
          <w:bCs/>
        </w:rPr>
        <w:t xml:space="preserve"> decision</w:t>
      </w:r>
      <w:r w:rsidR="006B0CF6" w:rsidRPr="00B91231">
        <w:rPr>
          <w:rFonts w:ascii="Arial" w:hAnsi="Arial" w:cs="Arial"/>
          <w:b/>
          <w:bCs/>
        </w:rPr>
        <w:t xml:space="preserve"> </w:t>
      </w:r>
      <w:r w:rsidR="00E45160" w:rsidRPr="00B91231">
        <w:rPr>
          <w:rFonts w:ascii="Arial" w:hAnsi="Arial" w:cs="Arial"/>
          <w:b/>
          <w:bCs/>
        </w:rPr>
        <w:t>criteria as defined for the 7th Quinquennial Review (QQR7) for adding species to Schedules 5 and 8 of the Wildlife and Countryside Act 1981 are not fit for purpose</w:t>
      </w:r>
      <w:ins w:id="82" w:author="Jenny Tse-Leon" w:date="2022-01-25T20:04:00Z">
        <w:r w:rsidR="00743477">
          <w:rPr>
            <w:rFonts w:ascii="Arial" w:hAnsi="Arial" w:cs="Arial"/>
            <w:b/>
            <w:bCs/>
          </w:rPr>
          <w:t>.  If adopted</w:t>
        </w:r>
      </w:ins>
      <w:del w:id="83" w:author="Jenny Tse-Leon" w:date="2022-01-25T20:04:00Z">
        <w:r w:rsidR="00E45160" w:rsidRPr="00B91231" w:rsidDel="00743477">
          <w:rPr>
            <w:rFonts w:ascii="Arial" w:hAnsi="Arial" w:cs="Arial"/>
            <w:b/>
            <w:bCs/>
          </w:rPr>
          <w:delText xml:space="preserve"> particularly in the face of</w:delText>
        </w:r>
      </w:del>
      <w:ins w:id="84" w:author="Jenny Tse-Leon" w:date="2022-01-25T20:04:00Z">
        <w:r w:rsidR="00743477">
          <w:rPr>
            <w:rFonts w:ascii="Arial" w:hAnsi="Arial" w:cs="Arial"/>
            <w:b/>
            <w:bCs/>
          </w:rPr>
          <w:t xml:space="preserve"> these changes would inevitably weaken efforts to ad</w:t>
        </w:r>
      </w:ins>
      <w:ins w:id="85" w:author="Jenny Tse-Leon" w:date="2022-01-25T20:05:00Z">
        <w:r w:rsidR="00743477">
          <w:rPr>
            <w:rFonts w:ascii="Arial" w:hAnsi="Arial" w:cs="Arial"/>
            <w:b/>
            <w:bCs/>
          </w:rPr>
          <w:t>dress</w:t>
        </w:r>
      </w:ins>
      <w:r w:rsidR="00E45160" w:rsidRPr="00B91231">
        <w:rPr>
          <w:rFonts w:ascii="Arial" w:hAnsi="Arial" w:cs="Arial"/>
          <w:b/>
          <w:bCs/>
        </w:rPr>
        <w:t xml:space="preserve"> the current Biodiversity Crisis and </w:t>
      </w:r>
      <w:del w:id="86" w:author="Jenny Tse-Leon" w:date="2022-01-25T20:05:00Z">
        <w:r w:rsidR="00E45160" w:rsidRPr="00B91231" w:rsidDel="00743477">
          <w:rPr>
            <w:rFonts w:ascii="Arial" w:hAnsi="Arial" w:cs="Arial"/>
            <w:b/>
            <w:bCs/>
          </w:rPr>
          <w:delText>to meet</w:delText>
        </w:r>
      </w:del>
      <w:ins w:id="87" w:author="Jenny Tse-Leon" w:date="2022-01-25T20:05:00Z">
        <w:r w:rsidR="00743477">
          <w:rPr>
            <w:rFonts w:ascii="Arial" w:hAnsi="Arial" w:cs="Arial"/>
            <w:b/>
            <w:bCs/>
          </w:rPr>
          <w:t>undermine</w:t>
        </w:r>
      </w:ins>
      <w:r w:rsidR="00E45160" w:rsidRPr="00B91231">
        <w:rPr>
          <w:rFonts w:ascii="Arial" w:hAnsi="Arial" w:cs="Arial"/>
          <w:b/>
          <w:bCs/>
        </w:rPr>
        <w:t xml:space="preserve"> the new aims of the Environment </w:t>
      </w:r>
      <w:r w:rsidR="00DB5F57" w:rsidRPr="00B91231">
        <w:rPr>
          <w:rFonts w:ascii="Arial" w:hAnsi="Arial" w:cs="Arial"/>
          <w:b/>
          <w:bCs/>
        </w:rPr>
        <w:t>Act</w:t>
      </w:r>
      <w:ins w:id="88" w:author="Jenny Tse-Leon" w:date="2022-01-24T15:28:00Z">
        <w:r w:rsidR="00305C4B" w:rsidRPr="00B91231">
          <w:rPr>
            <w:rFonts w:ascii="Arial" w:hAnsi="Arial" w:cs="Arial"/>
            <w:b/>
            <w:bCs/>
          </w:rPr>
          <w:t xml:space="preserve"> in England</w:t>
        </w:r>
      </w:ins>
      <w:ins w:id="89" w:author="Jenny Tse-Leon" w:date="2022-01-25T20:05:00Z">
        <w:r w:rsidR="00743477">
          <w:rPr>
            <w:rFonts w:ascii="Arial" w:hAnsi="Arial" w:cs="Arial"/>
            <w:b/>
            <w:bCs/>
          </w:rPr>
          <w:t>.  We</w:t>
        </w:r>
      </w:ins>
      <w:del w:id="90" w:author="Jenny Tse-Leon" w:date="2022-01-25T20:05:00Z">
        <w:r w:rsidR="00E45160" w:rsidRPr="00B91231" w:rsidDel="00743477">
          <w:rPr>
            <w:rFonts w:ascii="Arial" w:hAnsi="Arial" w:cs="Arial"/>
            <w:b/>
            <w:bCs/>
          </w:rPr>
          <w:delText xml:space="preserve"> and</w:delText>
        </w:r>
      </w:del>
      <w:r w:rsidR="00E45160" w:rsidRPr="00B91231">
        <w:rPr>
          <w:rFonts w:ascii="Arial" w:hAnsi="Arial" w:cs="Arial"/>
          <w:b/>
          <w:bCs/>
        </w:rPr>
        <w:t xml:space="preserve"> urge you to </w:t>
      </w:r>
      <w:ins w:id="91" w:author="Jenny Tse-Leon" w:date="2022-01-25T20:06:00Z">
        <w:r w:rsidR="00743477">
          <w:rPr>
            <w:rFonts w:ascii="Arial" w:hAnsi="Arial" w:cs="Arial"/>
            <w:b/>
            <w:bCs/>
          </w:rPr>
          <w:t>adopt a new approach that is unambiguous and supportive of efforts to reverse declines in biodiversity</w:t>
        </w:r>
      </w:ins>
      <w:ins w:id="92" w:author="Jenny Tse-Leon" w:date="2022-01-27T14:57:00Z">
        <w:r w:rsidR="00B10A40">
          <w:rPr>
            <w:rFonts w:ascii="Arial" w:hAnsi="Arial" w:cs="Arial"/>
            <w:b/>
            <w:bCs/>
          </w:rPr>
          <w:t xml:space="preserve"> </w:t>
        </w:r>
      </w:ins>
      <w:r w:rsidR="00E45160" w:rsidRPr="00B91231">
        <w:rPr>
          <w:rFonts w:ascii="Arial" w:hAnsi="Arial" w:cs="Arial"/>
          <w:b/>
          <w:bCs/>
        </w:rPr>
        <w:t>broaden these rather than making cases for exceptions.</w:t>
      </w:r>
    </w:p>
    <w:p w14:paraId="6AE66A8B" w14:textId="2D8C61AC" w:rsidR="000A5EA2" w:rsidRPr="000A5EA2" w:rsidRDefault="000A5EA2" w:rsidP="00B93EF7">
      <w:pPr>
        <w:rPr>
          <w:rFonts w:ascii="Arial" w:hAnsi="Arial" w:cs="Arial"/>
        </w:rPr>
      </w:pPr>
      <w:r w:rsidRPr="000A5EA2">
        <w:rPr>
          <w:rFonts w:ascii="Arial" w:hAnsi="Arial" w:cs="Arial"/>
        </w:rPr>
        <w:t>We await your response.</w:t>
      </w:r>
    </w:p>
    <w:p w14:paraId="7D8BBE99" w14:textId="3BAED044" w:rsidR="000A5EA2" w:rsidRPr="000A5EA2" w:rsidRDefault="000A5EA2" w:rsidP="00B93EF7">
      <w:pPr>
        <w:rPr>
          <w:rFonts w:ascii="Arial" w:hAnsi="Arial" w:cs="Arial"/>
        </w:rPr>
      </w:pPr>
      <w:r w:rsidRPr="000A5EA2">
        <w:rPr>
          <w:rFonts w:ascii="Arial" w:hAnsi="Arial" w:cs="Arial"/>
        </w:rPr>
        <w:t>Yours Sincerely,</w:t>
      </w:r>
    </w:p>
    <w:p w14:paraId="311673F1" w14:textId="77777777" w:rsidR="0013409A" w:rsidRDefault="0013409A" w:rsidP="00355B44">
      <w:pPr>
        <w:rPr>
          <w:rFonts w:ascii="Arial" w:hAnsi="Arial" w:cs="Arial"/>
        </w:rPr>
        <w:sectPr w:rsidR="0013409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bookmarkStart w:id="93" w:name="_Hlk75531394"/>
    </w:p>
    <w:p w14:paraId="62BA9AF2" w14:textId="672CF9F7" w:rsidR="00AB5B6D" w:rsidRPr="00ED6211" w:rsidRDefault="00AB5B6D" w:rsidP="00ED6211">
      <w:pPr>
        <w:ind w:left="359"/>
        <w:rPr>
          <w:rFonts w:ascii="Arial" w:hAnsi="Arial" w:cs="Arial"/>
        </w:rPr>
      </w:pPr>
      <w:bookmarkStart w:id="94" w:name="_Hlk75771823"/>
      <w:bookmarkStart w:id="95" w:name="_Hlk94004679"/>
      <w:r w:rsidRPr="00ED6211">
        <w:rPr>
          <w:rFonts w:ascii="Arial" w:hAnsi="Arial" w:cs="Arial"/>
        </w:rPr>
        <w:t>Amphibian and Reptile Conservation Trust (ARC)</w:t>
      </w:r>
    </w:p>
    <w:p w14:paraId="437E551E" w14:textId="307E6D67" w:rsidR="008F5D53" w:rsidRPr="00ED6211" w:rsidRDefault="008F5D53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Amphibian and Reptile Groups of the UK (ARG UK)</w:t>
      </w:r>
    </w:p>
    <w:p w14:paraId="7D37DC2F" w14:textId="1FCF0849" w:rsidR="00D75AFE" w:rsidRPr="00ED6211" w:rsidRDefault="00D75AFE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A Rocha UK</w:t>
      </w:r>
    </w:p>
    <w:p w14:paraId="0A3D6E89" w14:textId="438D1F19" w:rsidR="007500D3" w:rsidRPr="00ED6211" w:rsidRDefault="007F506C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Badger Trust</w:t>
      </w:r>
    </w:p>
    <w:p w14:paraId="17EECFDC" w14:textId="716BE147" w:rsidR="007E1F09" w:rsidRPr="00ED6211" w:rsidRDefault="007E1F09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Bat Conservation Trust</w:t>
      </w:r>
    </w:p>
    <w:p w14:paraId="2BE55732" w14:textId="3F493DDC" w:rsidR="00250ABC" w:rsidRPr="00ED6211" w:rsidRDefault="00250ABC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Biological Recording in Scotland (BRISC)</w:t>
      </w:r>
    </w:p>
    <w:p w14:paraId="77D6EF5E" w14:textId="22F73D94" w:rsidR="00661212" w:rsidRPr="00ED6211" w:rsidRDefault="00661212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Black2Nature</w:t>
      </w:r>
    </w:p>
    <w:p w14:paraId="2240FD88" w14:textId="1023311D" w:rsidR="00BE74C9" w:rsidRPr="00ED6211" w:rsidRDefault="00BE74C9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Born Free Foundation</w:t>
      </w:r>
    </w:p>
    <w:p w14:paraId="311FCFDF" w14:textId="7742D919" w:rsidR="0080213B" w:rsidRPr="00ED6211" w:rsidRDefault="0080213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British Dragonfly Society</w:t>
      </w:r>
    </w:p>
    <w:p w14:paraId="16C6275C" w14:textId="2F331A4A" w:rsidR="008F2B12" w:rsidRPr="00ED6211" w:rsidRDefault="008F2B12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British Hedgehog Preservation Society (BHPS)</w:t>
      </w:r>
    </w:p>
    <w:p w14:paraId="568454B6" w14:textId="4D1B70F9" w:rsidR="007500D3" w:rsidRPr="00ED6211" w:rsidRDefault="007500D3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British and Irish Association of Zoos and Aquariums (BIAZA)</w:t>
      </w:r>
    </w:p>
    <w:p w14:paraId="30C9E5B0" w14:textId="1DF7F41B" w:rsidR="00934B03" w:rsidRPr="00ED6211" w:rsidRDefault="00934B03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British Trust for Ornithology</w:t>
      </w:r>
    </w:p>
    <w:p w14:paraId="2B041AA9" w14:textId="5AB82987" w:rsidR="00ED5BEB" w:rsidRDefault="00ED5BE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Bumblebee Conservation Trust</w:t>
      </w:r>
    </w:p>
    <w:p w14:paraId="661E0113" w14:textId="54182661" w:rsidR="00A43E80" w:rsidRPr="00ED6211" w:rsidRDefault="00A43E80" w:rsidP="00ED6211">
      <w:pPr>
        <w:ind w:left="359"/>
        <w:rPr>
          <w:rFonts w:ascii="Arial" w:hAnsi="Arial" w:cs="Arial"/>
        </w:rPr>
      </w:pPr>
      <w:r>
        <w:rPr>
          <w:rFonts w:ascii="Arial" w:hAnsi="Arial" w:cs="Arial"/>
        </w:rPr>
        <w:t>Butterfly Conservation</w:t>
      </w:r>
    </w:p>
    <w:p w14:paraId="1074D503" w14:textId="0BFAC097" w:rsidR="00AB5B6D" w:rsidRPr="00ED6211" w:rsidRDefault="00AB5B6D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 xml:space="preserve">Citizen Zoo </w:t>
      </w:r>
    </w:p>
    <w:p w14:paraId="151BF30C" w14:textId="54C04D2C" w:rsidR="00224721" w:rsidRPr="00ED6211" w:rsidRDefault="00224721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CPRE Kent, the countryside charity</w:t>
      </w:r>
    </w:p>
    <w:p w14:paraId="705D6EA4" w14:textId="4786D830" w:rsidR="00736F8F" w:rsidRPr="00ED6211" w:rsidRDefault="00736F8F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Dumfries and Galloway Pine Marten Group</w:t>
      </w:r>
    </w:p>
    <w:p w14:paraId="1B2093B0" w14:textId="2CFE8C2A" w:rsidR="00195648" w:rsidRPr="00ED6211" w:rsidRDefault="00195648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Freshwater Habitats Trust</w:t>
      </w:r>
    </w:p>
    <w:p w14:paraId="3C53EC31" w14:textId="5B84866C" w:rsidR="003D3835" w:rsidRPr="00ED6211" w:rsidRDefault="003D3835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Friends of Glasgow’s Local Nature Reserves</w:t>
      </w:r>
    </w:p>
    <w:p w14:paraId="0619D932" w14:textId="4D368395" w:rsidR="00355B44" w:rsidRPr="00ED6211" w:rsidRDefault="000A5EA2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The Froglife Trust</w:t>
      </w:r>
    </w:p>
    <w:p w14:paraId="3F62BDC6" w14:textId="0EBE9969" w:rsidR="00250ABC" w:rsidRPr="00ED6211" w:rsidRDefault="00250ABC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Glasgow Natural History Society</w:t>
      </w:r>
    </w:p>
    <w:p w14:paraId="41101170" w14:textId="7EEC3418" w:rsidR="006E0C7F" w:rsidRPr="00ED6211" w:rsidRDefault="006E0C7F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Hare Preservation Trust</w:t>
      </w:r>
    </w:p>
    <w:p w14:paraId="2BDD0FDB" w14:textId="3946B60D" w:rsidR="00A525EB" w:rsidRPr="00ED6211" w:rsidRDefault="00A525E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Institute of Fisheries Management</w:t>
      </w:r>
    </w:p>
    <w:p w14:paraId="68C2E158" w14:textId="4AA0D19E" w:rsidR="00736F8F" w:rsidRPr="00ED6211" w:rsidRDefault="00736F8F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Knepp Estate</w:t>
      </w:r>
    </w:p>
    <w:p w14:paraId="35BA85B6" w14:textId="0DD1C204" w:rsidR="00FD398B" w:rsidRPr="00ED6211" w:rsidRDefault="00FD398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The League Against Cruel Sports</w:t>
      </w:r>
    </w:p>
    <w:p w14:paraId="430CD192" w14:textId="746FFF0D" w:rsidR="00B61FAB" w:rsidRPr="00ED6211" w:rsidRDefault="00B61FA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Naturewatch Foundation</w:t>
      </w:r>
    </w:p>
    <w:p w14:paraId="07989E65" w14:textId="0F26693F" w:rsidR="008B279F" w:rsidRPr="00ED6211" w:rsidRDefault="008B279F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The Mammal Society</w:t>
      </w:r>
    </w:p>
    <w:p w14:paraId="4FA06130" w14:textId="34865349" w:rsidR="005442BD" w:rsidRPr="00ED6211" w:rsidRDefault="005442BD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Marine Conservation Society</w:t>
      </w:r>
    </w:p>
    <w:p w14:paraId="645E5F25" w14:textId="3DADF938" w:rsidR="000D2A0B" w:rsidRPr="00ED6211" w:rsidRDefault="000D2A0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OneKind</w:t>
      </w:r>
    </w:p>
    <w:p w14:paraId="2CA83648" w14:textId="03ADB010" w:rsidR="00674DAA" w:rsidRPr="00ED6211" w:rsidRDefault="00355B44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People's Trust for Endangered Species (PTES)</w:t>
      </w:r>
      <w:bookmarkEnd w:id="93"/>
      <w:bookmarkEnd w:id="94"/>
    </w:p>
    <w:p w14:paraId="394807A4" w14:textId="255E016D" w:rsidR="008F5D53" w:rsidRPr="00ED6211" w:rsidRDefault="008F5D53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Rewilding Britain</w:t>
      </w:r>
    </w:p>
    <w:p w14:paraId="1D4C6F1A" w14:textId="5FCED670" w:rsidR="006C6129" w:rsidRPr="00ED6211" w:rsidRDefault="006C6129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lastRenderedPageBreak/>
        <w:t>RSPB</w:t>
      </w:r>
    </w:p>
    <w:p w14:paraId="1D056F11" w14:textId="28AE54DB" w:rsidR="007500D3" w:rsidRPr="00ED6211" w:rsidRDefault="007500D3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Royal Society for the Prevention of Cruelty to Animals (RSPCA)</w:t>
      </w:r>
    </w:p>
    <w:p w14:paraId="0BEDEFAA" w14:textId="77777777" w:rsidR="00AA62D5" w:rsidRPr="00ED6211" w:rsidRDefault="00AA62D5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 xml:space="preserve">Salmon &amp; Trout Conservation </w:t>
      </w:r>
    </w:p>
    <w:p w14:paraId="7FB9B382" w14:textId="6202AB67" w:rsidR="00AB5B6D" w:rsidRPr="00ED6211" w:rsidRDefault="00AB5B6D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Scottish Badgers</w:t>
      </w:r>
    </w:p>
    <w:p w14:paraId="1B76767F" w14:textId="085A2092" w:rsidR="006C6D8C" w:rsidRPr="00ED6211" w:rsidRDefault="006C6D8C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Scottish Wild Land Group (SWLG)</w:t>
      </w:r>
    </w:p>
    <w:p w14:paraId="2C3524C6" w14:textId="14EC4C65" w:rsidR="00AA0262" w:rsidRPr="00ED6211" w:rsidRDefault="00AA0262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Scottish Wildlife Trust</w:t>
      </w:r>
    </w:p>
    <w:p w14:paraId="483B7B62" w14:textId="0C63781C" w:rsidR="004A4BAB" w:rsidRPr="00ED6211" w:rsidRDefault="004A4BA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Trees for Life</w:t>
      </w:r>
    </w:p>
    <w:p w14:paraId="53FCDB35" w14:textId="1868F467" w:rsidR="009C3182" w:rsidRPr="00ED6211" w:rsidRDefault="009C3182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Wales Environment Link</w:t>
      </w:r>
    </w:p>
    <w:p w14:paraId="3954FCB4" w14:textId="583A4D7E" w:rsidR="00D75AFE" w:rsidRPr="00ED6211" w:rsidRDefault="0059186F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Whale and Dolphin Conservation</w:t>
      </w:r>
      <w:r w:rsidR="00D75AFE" w:rsidRPr="00ED6211">
        <w:rPr>
          <w:rFonts w:ascii="Arial" w:hAnsi="Arial" w:cs="Arial"/>
        </w:rPr>
        <w:t xml:space="preserve"> (WDC)Wildlife and Countryside Link</w:t>
      </w:r>
    </w:p>
    <w:p w14:paraId="4FBBD07C" w14:textId="4F1D1549" w:rsidR="00A525EB" w:rsidRPr="00ED6211" w:rsidRDefault="00A525E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Wild Justice</w:t>
      </w:r>
    </w:p>
    <w:p w14:paraId="38BA3D06" w14:textId="036E2A16" w:rsidR="00BB7A82" w:rsidRPr="00ED6211" w:rsidRDefault="00BB7A82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Wildlife Gardening Forum</w:t>
      </w:r>
      <w:bookmarkEnd w:id="95"/>
    </w:p>
    <w:p w14:paraId="416437E2" w14:textId="1135759A" w:rsidR="00046EEB" w:rsidRPr="00ED6211" w:rsidRDefault="00046EEB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The Wildlife Trusts</w:t>
      </w:r>
    </w:p>
    <w:p w14:paraId="4AED4D67" w14:textId="03995EEC" w:rsidR="0026768A" w:rsidRPr="00ED6211" w:rsidRDefault="0026768A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Wildlife Trusts Wales</w:t>
      </w:r>
    </w:p>
    <w:p w14:paraId="7E14A8FF" w14:textId="22917F19" w:rsidR="002B1985" w:rsidRPr="00ED6211" w:rsidRDefault="002B1985" w:rsidP="00ED6211">
      <w:pPr>
        <w:ind w:left="359"/>
        <w:rPr>
          <w:rFonts w:ascii="Arial" w:hAnsi="Arial" w:cs="Arial"/>
        </w:rPr>
      </w:pPr>
      <w:r w:rsidRPr="00ED6211">
        <w:rPr>
          <w:rFonts w:ascii="Arial" w:hAnsi="Arial" w:cs="Arial"/>
        </w:rPr>
        <w:t>The Zoological Society of London (ZSL)</w:t>
      </w:r>
    </w:p>
    <w:sectPr w:rsidR="002B1985" w:rsidRPr="00ED6211" w:rsidSect="0013409A">
      <w:type w:val="continuous"/>
      <w:pgSz w:w="11906" w:h="16838"/>
      <w:pgMar w:top="1440" w:right="1440" w:bottom="1440" w:left="1440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D1CB75" w14:textId="77777777" w:rsidR="00FD3F78" w:rsidRDefault="00FD3F78" w:rsidP="00990B9D">
      <w:pPr>
        <w:spacing w:after="0" w:line="240" w:lineRule="auto"/>
      </w:pPr>
      <w:r>
        <w:separator/>
      </w:r>
    </w:p>
  </w:endnote>
  <w:endnote w:type="continuationSeparator" w:id="0">
    <w:p w14:paraId="483F3894" w14:textId="77777777" w:rsidR="00FD3F78" w:rsidRDefault="00FD3F78" w:rsidP="00990B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22814" w14:textId="77777777" w:rsidR="00990B9D" w:rsidRDefault="00990B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4EA96D" w14:textId="77777777" w:rsidR="00990B9D" w:rsidRDefault="00990B9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6CFF6" w14:textId="77777777" w:rsidR="00990B9D" w:rsidRDefault="00990B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B8178" w14:textId="77777777" w:rsidR="00FD3F78" w:rsidRDefault="00FD3F78" w:rsidP="00990B9D">
      <w:pPr>
        <w:spacing w:after="0" w:line="240" w:lineRule="auto"/>
      </w:pPr>
      <w:r>
        <w:separator/>
      </w:r>
    </w:p>
  </w:footnote>
  <w:footnote w:type="continuationSeparator" w:id="0">
    <w:p w14:paraId="1495081A" w14:textId="77777777" w:rsidR="00FD3F78" w:rsidRDefault="00FD3F78" w:rsidP="00990B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90474" w14:textId="0933EF40" w:rsidR="00990B9D" w:rsidRDefault="00990B9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D6A93" w14:textId="286E2BE4" w:rsidR="00990B9D" w:rsidRDefault="00990B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F7F86" w14:textId="201CBAB8" w:rsidR="00990B9D" w:rsidRDefault="00990B9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31B9F"/>
    <w:multiLevelType w:val="hybridMultilevel"/>
    <w:tmpl w:val="A4422B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30F9C"/>
    <w:multiLevelType w:val="hybridMultilevel"/>
    <w:tmpl w:val="1B669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C414A3"/>
    <w:multiLevelType w:val="hybridMultilevel"/>
    <w:tmpl w:val="A6C8B3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84F43EA"/>
    <w:multiLevelType w:val="hybridMultilevel"/>
    <w:tmpl w:val="744CFA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C8134C"/>
    <w:multiLevelType w:val="hybridMultilevel"/>
    <w:tmpl w:val="1E66A3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7654A5"/>
    <w:multiLevelType w:val="hybridMultilevel"/>
    <w:tmpl w:val="EEDCF3E2"/>
    <w:lvl w:ilvl="0" w:tplc="6B589492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Jenny Tse-Leon">
    <w15:presenceInfo w15:providerId="AD" w15:userId="S::Jenny.Leon@froglife.org::6960eb77-a636-441a-8328-fc0834c4728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3EF7"/>
    <w:rsid w:val="000206EE"/>
    <w:rsid w:val="00046EEB"/>
    <w:rsid w:val="00081718"/>
    <w:rsid w:val="000A5EA2"/>
    <w:rsid w:val="000B40F1"/>
    <w:rsid w:val="000C1B4E"/>
    <w:rsid w:val="000D2A0B"/>
    <w:rsid w:val="000F6795"/>
    <w:rsid w:val="00102DE3"/>
    <w:rsid w:val="0012220E"/>
    <w:rsid w:val="0013409A"/>
    <w:rsid w:val="001479EB"/>
    <w:rsid w:val="00193493"/>
    <w:rsid w:val="00195648"/>
    <w:rsid w:val="001C28D0"/>
    <w:rsid w:val="001C7E46"/>
    <w:rsid w:val="001D383F"/>
    <w:rsid w:val="001E1F48"/>
    <w:rsid w:val="0022136F"/>
    <w:rsid w:val="00224721"/>
    <w:rsid w:val="00224D48"/>
    <w:rsid w:val="0022587E"/>
    <w:rsid w:val="00232605"/>
    <w:rsid w:val="00241223"/>
    <w:rsid w:val="00250ABC"/>
    <w:rsid w:val="00253D45"/>
    <w:rsid w:val="00263D15"/>
    <w:rsid w:val="00265283"/>
    <w:rsid w:val="0026768A"/>
    <w:rsid w:val="0027112C"/>
    <w:rsid w:val="002719E7"/>
    <w:rsid w:val="002B1985"/>
    <w:rsid w:val="002D5D65"/>
    <w:rsid w:val="002F57B3"/>
    <w:rsid w:val="00305C4B"/>
    <w:rsid w:val="00330305"/>
    <w:rsid w:val="00355B44"/>
    <w:rsid w:val="003A5406"/>
    <w:rsid w:val="003D3835"/>
    <w:rsid w:val="003E3912"/>
    <w:rsid w:val="00401A73"/>
    <w:rsid w:val="0041186D"/>
    <w:rsid w:val="00420566"/>
    <w:rsid w:val="0042151D"/>
    <w:rsid w:val="0042465C"/>
    <w:rsid w:val="00463530"/>
    <w:rsid w:val="004673E1"/>
    <w:rsid w:val="00476155"/>
    <w:rsid w:val="00491C47"/>
    <w:rsid w:val="004A4BAB"/>
    <w:rsid w:val="004C22DD"/>
    <w:rsid w:val="004D5973"/>
    <w:rsid w:val="004E1425"/>
    <w:rsid w:val="00502076"/>
    <w:rsid w:val="005047D2"/>
    <w:rsid w:val="00532E22"/>
    <w:rsid w:val="005442BD"/>
    <w:rsid w:val="00590677"/>
    <w:rsid w:val="0059186F"/>
    <w:rsid w:val="0059339C"/>
    <w:rsid w:val="005A0F2E"/>
    <w:rsid w:val="005A3788"/>
    <w:rsid w:val="005A6C80"/>
    <w:rsid w:val="005D335F"/>
    <w:rsid w:val="0060584A"/>
    <w:rsid w:val="00607FF5"/>
    <w:rsid w:val="00611F5E"/>
    <w:rsid w:val="0061626E"/>
    <w:rsid w:val="00627DD0"/>
    <w:rsid w:val="006337A3"/>
    <w:rsid w:val="00661212"/>
    <w:rsid w:val="006662DF"/>
    <w:rsid w:val="00673089"/>
    <w:rsid w:val="00674DAA"/>
    <w:rsid w:val="006A764F"/>
    <w:rsid w:val="006B0CF6"/>
    <w:rsid w:val="006B123A"/>
    <w:rsid w:val="006C16ED"/>
    <w:rsid w:val="006C6129"/>
    <w:rsid w:val="006C6D8C"/>
    <w:rsid w:val="006D02FF"/>
    <w:rsid w:val="006E0C7F"/>
    <w:rsid w:val="006E734F"/>
    <w:rsid w:val="00736F8F"/>
    <w:rsid w:val="00743477"/>
    <w:rsid w:val="007453C0"/>
    <w:rsid w:val="0074745C"/>
    <w:rsid w:val="007500D3"/>
    <w:rsid w:val="00774DB8"/>
    <w:rsid w:val="007802DF"/>
    <w:rsid w:val="007823E9"/>
    <w:rsid w:val="00782BF1"/>
    <w:rsid w:val="007C6934"/>
    <w:rsid w:val="007D0189"/>
    <w:rsid w:val="007E1F09"/>
    <w:rsid w:val="007F506C"/>
    <w:rsid w:val="0080213B"/>
    <w:rsid w:val="00804895"/>
    <w:rsid w:val="00805AF8"/>
    <w:rsid w:val="00820C99"/>
    <w:rsid w:val="008260B2"/>
    <w:rsid w:val="00826B44"/>
    <w:rsid w:val="00835556"/>
    <w:rsid w:val="00857010"/>
    <w:rsid w:val="00877F7D"/>
    <w:rsid w:val="008B279F"/>
    <w:rsid w:val="008E70F1"/>
    <w:rsid w:val="008F2B12"/>
    <w:rsid w:val="008F5D53"/>
    <w:rsid w:val="0090357A"/>
    <w:rsid w:val="00920B78"/>
    <w:rsid w:val="00934B03"/>
    <w:rsid w:val="00935B3C"/>
    <w:rsid w:val="00945914"/>
    <w:rsid w:val="009658BE"/>
    <w:rsid w:val="00967694"/>
    <w:rsid w:val="00970EB7"/>
    <w:rsid w:val="00990B9D"/>
    <w:rsid w:val="009B16C2"/>
    <w:rsid w:val="009B7C5C"/>
    <w:rsid w:val="009C3182"/>
    <w:rsid w:val="009F1AA2"/>
    <w:rsid w:val="009F6F4C"/>
    <w:rsid w:val="00A16027"/>
    <w:rsid w:val="00A160DD"/>
    <w:rsid w:val="00A43E80"/>
    <w:rsid w:val="00A525EB"/>
    <w:rsid w:val="00AA0262"/>
    <w:rsid w:val="00AA62D5"/>
    <w:rsid w:val="00AB5B6D"/>
    <w:rsid w:val="00B10A40"/>
    <w:rsid w:val="00B12373"/>
    <w:rsid w:val="00B15E5C"/>
    <w:rsid w:val="00B167B3"/>
    <w:rsid w:val="00B2117D"/>
    <w:rsid w:val="00B61FAB"/>
    <w:rsid w:val="00B7129B"/>
    <w:rsid w:val="00B82062"/>
    <w:rsid w:val="00B91231"/>
    <w:rsid w:val="00B93EF7"/>
    <w:rsid w:val="00B96146"/>
    <w:rsid w:val="00BB7A82"/>
    <w:rsid w:val="00BC1829"/>
    <w:rsid w:val="00BC671F"/>
    <w:rsid w:val="00BD26F3"/>
    <w:rsid w:val="00BE0A4C"/>
    <w:rsid w:val="00BE74C9"/>
    <w:rsid w:val="00BF207F"/>
    <w:rsid w:val="00BF7820"/>
    <w:rsid w:val="00C646CF"/>
    <w:rsid w:val="00C71F6A"/>
    <w:rsid w:val="00C821A0"/>
    <w:rsid w:val="00CA07DF"/>
    <w:rsid w:val="00CD5F2C"/>
    <w:rsid w:val="00D05883"/>
    <w:rsid w:val="00D202AD"/>
    <w:rsid w:val="00D47630"/>
    <w:rsid w:val="00D56951"/>
    <w:rsid w:val="00D675BC"/>
    <w:rsid w:val="00D7508D"/>
    <w:rsid w:val="00D75AFE"/>
    <w:rsid w:val="00DB5F57"/>
    <w:rsid w:val="00DD65B5"/>
    <w:rsid w:val="00E4406C"/>
    <w:rsid w:val="00E45160"/>
    <w:rsid w:val="00E46A87"/>
    <w:rsid w:val="00EA45AC"/>
    <w:rsid w:val="00EB6069"/>
    <w:rsid w:val="00ED5BEB"/>
    <w:rsid w:val="00ED6211"/>
    <w:rsid w:val="00F161F5"/>
    <w:rsid w:val="00F24398"/>
    <w:rsid w:val="00F267FC"/>
    <w:rsid w:val="00F44633"/>
    <w:rsid w:val="00F44BA4"/>
    <w:rsid w:val="00F468A0"/>
    <w:rsid w:val="00F51CBB"/>
    <w:rsid w:val="00FA18DE"/>
    <w:rsid w:val="00FA331E"/>
    <w:rsid w:val="00FA7D6C"/>
    <w:rsid w:val="00FB0CC8"/>
    <w:rsid w:val="00FC37FD"/>
    <w:rsid w:val="00FD398B"/>
    <w:rsid w:val="00FD3F78"/>
    <w:rsid w:val="00FD5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E93C20"/>
  <w15:chartTrackingRefBased/>
  <w15:docId w15:val="{98B87DF3-CD92-4554-830A-CC2E0C364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3EF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5EA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Header">
    <w:name w:val="header"/>
    <w:basedOn w:val="Normal"/>
    <w:link w:val="HeaderChar"/>
    <w:uiPriority w:val="99"/>
    <w:unhideWhenUsed/>
    <w:rsid w:val="00990B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B9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90B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B9D"/>
    <w:rPr>
      <w:rFonts w:ascii="Calibri" w:eastAsia="Calibri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1D38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38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383F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8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83F"/>
    <w:rPr>
      <w:rFonts w:ascii="Calibri" w:eastAsia="Calibri" w:hAnsi="Calibri" w:cs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1E1F48"/>
    <w:rPr>
      <w:i/>
      <w:iCs/>
    </w:rPr>
  </w:style>
  <w:style w:type="character" w:styleId="Hyperlink">
    <w:name w:val="Hyperlink"/>
    <w:basedOn w:val="DefaultParagraphFont"/>
    <w:uiPriority w:val="99"/>
    <w:unhideWhenUsed/>
    <w:rsid w:val="00BD26F3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627DD0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0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939907">
          <w:marLeft w:val="0"/>
          <w:marRight w:val="0"/>
          <w:marTop w:val="0"/>
          <w:marBottom w:val="0"/>
          <w:divBdr>
            <w:top w:val="single" w:sz="2" w:space="0" w:color="333333"/>
            <w:left w:val="single" w:sz="2" w:space="0" w:color="333333"/>
            <w:bottom w:val="single" w:sz="2" w:space="0" w:color="333333"/>
            <w:right w:val="single" w:sz="2" w:space="0" w:color="333333"/>
          </w:divBdr>
        </w:div>
        <w:div w:id="820849889">
          <w:marLeft w:val="0"/>
          <w:marRight w:val="0"/>
          <w:marTop w:val="0"/>
          <w:marBottom w:val="0"/>
          <w:divBdr>
            <w:top w:val="single" w:sz="2" w:space="0" w:color="333333"/>
            <w:left w:val="single" w:sz="2" w:space="0" w:color="333333"/>
            <w:bottom w:val="single" w:sz="2" w:space="0" w:color="333333"/>
            <w:right w:val="single" w:sz="2" w:space="0" w:color="333333"/>
          </w:divBdr>
        </w:div>
      </w:divsChild>
    </w:div>
    <w:div w:id="13450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6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froglife.org/2021/06/28/open-ngo-letter-responding-to-proposed-changes-to-the-eligibility-criteria-for-the-wildlife-and-countryside-act-1981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858</Words>
  <Characters>4895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Jenny Leon</dc:creator>
  <cp:keywords/>
  <dc:description/>
  <cp:lastModifiedBy>Jenny Tse-Leon</cp:lastModifiedBy>
  <cp:revision>48</cp:revision>
  <dcterms:created xsi:type="dcterms:W3CDTF">2022-01-20T15:17:00Z</dcterms:created>
  <dcterms:modified xsi:type="dcterms:W3CDTF">2022-01-27T15:45:00Z</dcterms:modified>
</cp:coreProperties>
</file>